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AEFBB" w14:textId="77777777" w:rsidR="00D8196A" w:rsidRPr="00C74CD9" w:rsidRDefault="00D8196A">
      <w:pPr>
        <w:keepLines/>
        <w:spacing w:after="0" w:line="240" w:lineRule="auto"/>
        <w:rPr>
          <w:rFonts w:ascii="Arial" w:hAnsi="Arial" w:cs="Arial"/>
        </w:rPr>
      </w:pPr>
    </w:p>
    <w:p w14:paraId="1D3B9242" w14:textId="77777777" w:rsidR="00D8196A" w:rsidRPr="00C74CD9" w:rsidRDefault="00D8196A">
      <w:pPr>
        <w:keepLines/>
        <w:spacing w:after="0" w:line="240" w:lineRule="auto"/>
        <w:rPr>
          <w:rFonts w:ascii="Arial" w:hAnsi="Arial" w:cs="Arial"/>
        </w:rPr>
      </w:pPr>
    </w:p>
    <w:p w14:paraId="11669FBB" w14:textId="77777777" w:rsidR="00D8196A" w:rsidRPr="00C74CD9" w:rsidRDefault="00D8196A">
      <w:pPr>
        <w:keepLines/>
        <w:spacing w:after="0" w:line="240" w:lineRule="auto"/>
        <w:rPr>
          <w:rFonts w:ascii="Arial" w:hAnsi="Arial" w:cs="Arial"/>
        </w:rPr>
      </w:pPr>
    </w:p>
    <w:p w14:paraId="290A93CA" w14:textId="77777777" w:rsidR="00D8196A" w:rsidRPr="00C74CD9" w:rsidRDefault="00D8196A">
      <w:pPr>
        <w:keepLines/>
        <w:spacing w:after="0" w:line="240" w:lineRule="auto"/>
        <w:rPr>
          <w:rFonts w:ascii="Arial" w:hAnsi="Arial" w:cs="Arial"/>
        </w:rPr>
      </w:pPr>
    </w:p>
    <w:p w14:paraId="15D47178" w14:textId="77777777" w:rsidR="00D8196A" w:rsidRPr="00C74CD9" w:rsidRDefault="00D8196A">
      <w:pPr>
        <w:keepLines/>
        <w:spacing w:after="0" w:line="240" w:lineRule="auto"/>
        <w:rPr>
          <w:rFonts w:ascii="Arial" w:hAnsi="Arial" w:cs="Arial"/>
        </w:rPr>
      </w:pPr>
    </w:p>
    <w:p w14:paraId="1211CE35" w14:textId="77777777" w:rsidR="00D8196A" w:rsidRPr="00C74CD9" w:rsidRDefault="00D8196A">
      <w:pPr>
        <w:keepLines/>
        <w:spacing w:after="0" w:line="240" w:lineRule="auto"/>
        <w:rPr>
          <w:rFonts w:ascii="Arial" w:hAnsi="Arial" w:cs="Arial"/>
        </w:rPr>
      </w:pPr>
    </w:p>
    <w:p w14:paraId="502070EA" w14:textId="77777777" w:rsidR="00D8196A" w:rsidRPr="00C74CD9" w:rsidRDefault="00D8196A">
      <w:pPr>
        <w:keepLines/>
        <w:spacing w:after="0" w:line="240" w:lineRule="auto"/>
        <w:rPr>
          <w:rFonts w:ascii="Arial" w:hAnsi="Arial" w:cs="Arial"/>
        </w:rPr>
      </w:pPr>
    </w:p>
    <w:p w14:paraId="07989A8D" w14:textId="504F3999" w:rsidR="00D8196A" w:rsidRPr="00C74CD9" w:rsidRDefault="002519B0" w:rsidP="008C7B29">
      <w:pPr>
        <w:pStyle w:val="Title"/>
      </w:pPr>
      <w:commentRangeStart w:id="0"/>
      <w:r w:rsidRPr="00C74CD9">
        <w:t>ANSI/</w:t>
      </w:r>
      <w:ins w:id="1" w:author="Jay Crandell" w:date="2021-10-19T09:42:00Z">
        <w:r w:rsidR="00302A4D">
          <w:t>ABTG</w:t>
        </w:r>
      </w:ins>
      <w:del w:id="2" w:author="Jay Crandell" w:date="2021-10-19T09:42:00Z">
        <w:r w:rsidR="00302A4D" w:rsidDel="00302A4D">
          <w:delText>S</w:delText>
        </w:r>
        <w:r w:rsidRPr="00C74CD9" w:rsidDel="00302A4D">
          <w:delText>BCA</w:delText>
        </w:r>
      </w:del>
      <w:commentRangeEnd w:id="0"/>
      <w:r w:rsidR="00AD3BF5">
        <w:rPr>
          <w:rStyle w:val="CommentReference"/>
          <w:rFonts w:ascii="Calibri" w:hAnsi="Calibri" w:cs="Calibri"/>
          <w:b w:val="0"/>
        </w:rPr>
        <w:commentReference w:id="0"/>
      </w:r>
      <w:r w:rsidRPr="00C74CD9">
        <w:t xml:space="preserve"> – FS 200</w:t>
      </w:r>
      <w:r w:rsidR="008C7B29">
        <w:t>.1</w:t>
      </w:r>
      <w:r w:rsidRPr="00C74CD9">
        <w:t xml:space="preserve"> – XXXX (pending)</w:t>
      </w:r>
    </w:p>
    <w:p w14:paraId="046DC906" w14:textId="77777777" w:rsidR="00D8196A" w:rsidRPr="00C74CD9" w:rsidRDefault="00D8196A">
      <w:pPr>
        <w:keepLines/>
        <w:spacing w:after="0" w:line="240" w:lineRule="auto"/>
        <w:jc w:val="center"/>
        <w:rPr>
          <w:rFonts w:ascii="Arial" w:hAnsi="Arial" w:cs="Arial"/>
          <w:b/>
        </w:rPr>
      </w:pPr>
    </w:p>
    <w:p w14:paraId="02C5AEB2" w14:textId="5A1BA83D" w:rsidR="00D8196A" w:rsidRPr="00C74CD9" w:rsidRDefault="002519B0" w:rsidP="008C7B29">
      <w:pPr>
        <w:pStyle w:val="Title"/>
      </w:pPr>
      <w:r w:rsidRPr="00C74CD9">
        <w:t>Standard for Use of Foam Plastic Insulating Sheathing (FPIS) in Building Envelopes</w:t>
      </w:r>
      <w:r w:rsidR="008C7B29">
        <w:t>: Above-grade Walls</w:t>
      </w:r>
      <w:r w:rsidRPr="00C74CD9">
        <w:t xml:space="preserve"> </w:t>
      </w:r>
      <w:bookmarkStart w:id="3" w:name="_GoBack"/>
    </w:p>
    <w:bookmarkEnd w:id="3"/>
    <w:p w14:paraId="74CB8906" w14:textId="77777777" w:rsidR="00D8196A" w:rsidRPr="00C74CD9" w:rsidRDefault="00D8196A">
      <w:pPr>
        <w:keepLines/>
        <w:spacing w:after="0" w:line="240" w:lineRule="auto"/>
        <w:jc w:val="center"/>
        <w:rPr>
          <w:rFonts w:ascii="Arial" w:hAnsi="Arial" w:cs="Arial"/>
          <w:b/>
        </w:rPr>
      </w:pPr>
    </w:p>
    <w:p w14:paraId="3F54AB62" w14:textId="77777777" w:rsidR="00D8196A" w:rsidRPr="00C74CD9" w:rsidRDefault="00D8196A">
      <w:pPr>
        <w:keepLines/>
        <w:spacing w:after="0" w:line="240" w:lineRule="auto"/>
        <w:jc w:val="center"/>
        <w:rPr>
          <w:rFonts w:ascii="Arial" w:hAnsi="Arial" w:cs="Arial"/>
          <w:b/>
        </w:rPr>
      </w:pPr>
    </w:p>
    <w:p w14:paraId="2E3FB747" w14:textId="77777777" w:rsidR="00D8196A" w:rsidRPr="00C74CD9" w:rsidRDefault="00D8196A">
      <w:pPr>
        <w:keepLines/>
        <w:spacing w:after="0" w:line="240" w:lineRule="auto"/>
        <w:jc w:val="center"/>
        <w:rPr>
          <w:rFonts w:ascii="Arial" w:hAnsi="Arial" w:cs="Arial"/>
          <w:b/>
        </w:rPr>
      </w:pPr>
    </w:p>
    <w:p w14:paraId="5D66EF1D" w14:textId="26524244" w:rsidR="00D8196A" w:rsidRDefault="00302A4D">
      <w:pPr>
        <w:keepLines/>
        <w:spacing w:after="0" w:line="240" w:lineRule="auto"/>
        <w:jc w:val="center"/>
        <w:rPr>
          <w:rFonts w:ascii="Arial" w:hAnsi="Arial" w:cs="Arial"/>
          <w:b/>
          <w:color w:val="FF0000"/>
          <w:sz w:val="24"/>
          <w:szCs w:val="24"/>
        </w:rPr>
      </w:pPr>
      <w:r>
        <w:rPr>
          <w:rFonts w:ascii="Arial" w:hAnsi="Arial" w:cs="Arial"/>
          <w:b/>
          <w:color w:val="FF0000"/>
          <w:sz w:val="24"/>
          <w:szCs w:val="24"/>
        </w:rPr>
        <w:t>COMMITTEE BALLOT</w:t>
      </w:r>
      <w:r w:rsidR="003D6D0C">
        <w:rPr>
          <w:rFonts w:ascii="Arial" w:hAnsi="Arial" w:cs="Arial"/>
          <w:b/>
          <w:color w:val="FF0000"/>
          <w:sz w:val="24"/>
          <w:szCs w:val="24"/>
        </w:rPr>
        <w:t xml:space="preserve"> DRAFT</w:t>
      </w:r>
    </w:p>
    <w:p w14:paraId="3C2ED7AB" w14:textId="2665057A" w:rsidR="000F2218" w:rsidRPr="00C74CD9" w:rsidRDefault="000F2218">
      <w:pPr>
        <w:keepLines/>
        <w:spacing w:after="0" w:line="240" w:lineRule="auto"/>
        <w:jc w:val="center"/>
        <w:rPr>
          <w:rFonts w:ascii="Arial" w:hAnsi="Arial" w:cs="Arial"/>
          <w:b/>
          <w:color w:val="FF0000"/>
          <w:sz w:val="24"/>
          <w:szCs w:val="24"/>
        </w:rPr>
      </w:pPr>
      <w:r>
        <w:rPr>
          <w:rFonts w:ascii="Arial" w:hAnsi="Arial" w:cs="Arial"/>
          <w:b/>
          <w:color w:val="FF0000"/>
          <w:sz w:val="24"/>
          <w:szCs w:val="24"/>
        </w:rPr>
        <w:t>(</w:t>
      </w:r>
      <w:r w:rsidR="00302A4D">
        <w:rPr>
          <w:rFonts w:ascii="Arial" w:hAnsi="Arial" w:cs="Arial"/>
          <w:b/>
          <w:color w:val="FF0000"/>
          <w:sz w:val="24"/>
          <w:szCs w:val="24"/>
        </w:rPr>
        <w:t xml:space="preserve">includes </w:t>
      </w:r>
      <w:r w:rsidR="003D6D0C">
        <w:rPr>
          <w:rFonts w:ascii="Arial" w:hAnsi="Arial" w:cs="Arial"/>
          <w:b/>
          <w:color w:val="FF0000"/>
          <w:sz w:val="24"/>
          <w:szCs w:val="24"/>
        </w:rPr>
        <w:t xml:space="preserve">record of </w:t>
      </w:r>
      <w:r w:rsidR="00302A4D">
        <w:rPr>
          <w:rFonts w:ascii="Arial" w:hAnsi="Arial" w:cs="Arial"/>
          <w:b/>
          <w:color w:val="FF0000"/>
          <w:sz w:val="24"/>
          <w:szCs w:val="24"/>
        </w:rPr>
        <w:t>editorial clean-ups, update</w:t>
      </w:r>
      <w:r w:rsidR="003D6D0C">
        <w:rPr>
          <w:rFonts w:ascii="Arial" w:hAnsi="Arial" w:cs="Arial"/>
          <w:b/>
          <w:color w:val="FF0000"/>
          <w:sz w:val="24"/>
          <w:szCs w:val="24"/>
        </w:rPr>
        <w:t>s to</w:t>
      </w:r>
      <w:r w:rsidR="00302A4D">
        <w:rPr>
          <w:rFonts w:ascii="Arial" w:hAnsi="Arial" w:cs="Arial"/>
          <w:b/>
          <w:color w:val="FF0000"/>
          <w:sz w:val="24"/>
          <w:szCs w:val="24"/>
        </w:rPr>
        <w:t xml:space="preserve"> Section 3.6</w:t>
      </w:r>
      <w:r w:rsidR="003D6D0C">
        <w:rPr>
          <w:rFonts w:ascii="Arial" w:hAnsi="Arial" w:cs="Arial"/>
          <w:b/>
          <w:color w:val="FF0000"/>
          <w:sz w:val="24"/>
          <w:szCs w:val="24"/>
        </w:rPr>
        <w:t xml:space="preserve"> based on </w:t>
      </w:r>
      <w:r w:rsidR="00204A2B">
        <w:rPr>
          <w:rFonts w:ascii="Arial" w:hAnsi="Arial" w:cs="Arial"/>
          <w:b/>
          <w:color w:val="FF0000"/>
          <w:sz w:val="24"/>
          <w:szCs w:val="24"/>
        </w:rPr>
        <w:t xml:space="preserve">completed </w:t>
      </w:r>
      <w:r w:rsidR="003D6D0C">
        <w:rPr>
          <w:rFonts w:ascii="Arial" w:hAnsi="Arial" w:cs="Arial"/>
          <w:b/>
          <w:color w:val="FF0000"/>
          <w:sz w:val="24"/>
          <w:szCs w:val="24"/>
        </w:rPr>
        <w:t>research</w:t>
      </w:r>
      <w:r w:rsidR="00302A4D">
        <w:rPr>
          <w:rFonts w:ascii="Arial" w:hAnsi="Arial" w:cs="Arial"/>
          <w:b/>
          <w:color w:val="FF0000"/>
          <w:sz w:val="24"/>
          <w:szCs w:val="24"/>
        </w:rPr>
        <w:t>, and commentary</w:t>
      </w:r>
      <w:r w:rsidR="003D6D0C">
        <w:rPr>
          <w:rFonts w:ascii="Arial" w:hAnsi="Arial" w:cs="Arial"/>
          <w:b/>
          <w:color w:val="FF0000"/>
          <w:sz w:val="24"/>
          <w:szCs w:val="24"/>
        </w:rPr>
        <w:t xml:space="preserve"> </w:t>
      </w:r>
      <w:r w:rsidR="00204A2B">
        <w:rPr>
          <w:rFonts w:ascii="Arial" w:hAnsi="Arial" w:cs="Arial"/>
          <w:b/>
          <w:color w:val="FF0000"/>
          <w:sz w:val="24"/>
          <w:szCs w:val="24"/>
        </w:rPr>
        <w:t xml:space="preserve">updated </w:t>
      </w:r>
      <w:r w:rsidR="003D6D0C">
        <w:rPr>
          <w:rFonts w:ascii="Arial" w:hAnsi="Arial" w:cs="Arial"/>
          <w:b/>
          <w:color w:val="FF0000"/>
          <w:sz w:val="24"/>
          <w:szCs w:val="24"/>
        </w:rPr>
        <w:t>to align with content of this draft</w:t>
      </w:r>
      <w:r w:rsidR="00302A4D">
        <w:rPr>
          <w:rFonts w:ascii="Arial" w:hAnsi="Arial" w:cs="Arial"/>
          <w:b/>
          <w:color w:val="FF0000"/>
          <w:sz w:val="24"/>
          <w:szCs w:val="24"/>
        </w:rPr>
        <w:t>)</w:t>
      </w:r>
    </w:p>
    <w:p w14:paraId="1AE3A119" w14:textId="77777777" w:rsidR="00D8196A" w:rsidRPr="00C74CD9" w:rsidRDefault="00D8196A">
      <w:pPr>
        <w:keepLines/>
        <w:spacing w:after="0" w:line="240" w:lineRule="auto"/>
        <w:jc w:val="center"/>
        <w:rPr>
          <w:rFonts w:ascii="Arial" w:hAnsi="Arial" w:cs="Arial"/>
          <w:b/>
        </w:rPr>
      </w:pPr>
    </w:p>
    <w:p w14:paraId="29A7E9DD" w14:textId="77777777" w:rsidR="00D8196A" w:rsidRPr="00C74CD9" w:rsidRDefault="00D8196A">
      <w:pPr>
        <w:keepLines/>
        <w:spacing w:after="0" w:line="240" w:lineRule="auto"/>
        <w:jc w:val="center"/>
        <w:rPr>
          <w:rFonts w:ascii="Arial" w:hAnsi="Arial" w:cs="Arial"/>
          <w:b/>
        </w:rPr>
      </w:pPr>
    </w:p>
    <w:p w14:paraId="29C39C74" w14:textId="77777777" w:rsidR="00D8196A" w:rsidRPr="00C74CD9" w:rsidRDefault="00D8196A">
      <w:pPr>
        <w:keepLines/>
        <w:spacing w:after="0" w:line="240" w:lineRule="auto"/>
        <w:jc w:val="center"/>
        <w:rPr>
          <w:rFonts w:ascii="Arial" w:hAnsi="Arial" w:cs="Arial"/>
          <w:b/>
        </w:rPr>
      </w:pPr>
    </w:p>
    <w:p w14:paraId="5055C776" w14:textId="49439BD2" w:rsidR="00D8196A" w:rsidRPr="00C74CD9" w:rsidRDefault="00302A4D" w:rsidP="003F33E9">
      <w:pPr>
        <w:keepLines/>
        <w:spacing w:after="0" w:line="240" w:lineRule="auto"/>
        <w:jc w:val="center"/>
        <w:rPr>
          <w:rFonts w:ascii="Arial" w:hAnsi="Arial" w:cs="Arial"/>
          <w:b/>
          <w:sz w:val="28"/>
          <w:szCs w:val="28"/>
        </w:rPr>
      </w:pPr>
      <w:r>
        <w:rPr>
          <w:rFonts w:ascii="Arial" w:hAnsi="Arial" w:cs="Arial"/>
          <w:b/>
          <w:sz w:val="28"/>
          <w:szCs w:val="28"/>
        </w:rPr>
        <w:t xml:space="preserve">October </w:t>
      </w:r>
      <w:r w:rsidR="00AD3BF5">
        <w:rPr>
          <w:rFonts w:ascii="Arial" w:hAnsi="Arial" w:cs="Arial"/>
          <w:b/>
          <w:sz w:val="28"/>
          <w:szCs w:val="28"/>
        </w:rPr>
        <w:t>20</w:t>
      </w:r>
      <w:r>
        <w:rPr>
          <w:rFonts w:ascii="Arial" w:hAnsi="Arial" w:cs="Arial"/>
          <w:b/>
          <w:sz w:val="28"/>
          <w:szCs w:val="28"/>
        </w:rPr>
        <w:t>, 2021</w:t>
      </w:r>
      <w:r w:rsidR="003300AB">
        <w:rPr>
          <w:rFonts w:ascii="Arial" w:hAnsi="Arial" w:cs="Arial"/>
          <w:b/>
          <w:sz w:val="28"/>
          <w:szCs w:val="28"/>
        </w:rPr>
        <w:t xml:space="preserve"> </w:t>
      </w:r>
    </w:p>
    <w:p w14:paraId="2D95BCE5" w14:textId="77777777" w:rsidR="00D8196A" w:rsidRPr="00C74CD9" w:rsidRDefault="00D8196A">
      <w:pPr>
        <w:keepLines/>
        <w:spacing w:after="0" w:line="240" w:lineRule="auto"/>
        <w:rPr>
          <w:rFonts w:ascii="Arial" w:hAnsi="Arial" w:cs="Arial"/>
        </w:rPr>
      </w:pPr>
    </w:p>
    <w:p w14:paraId="647C65CC" w14:textId="77777777" w:rsidR="00D8196A" w:rsidRPr="00C74CD9" w:rsidRDefault="00D8196A">
      <w:pPr>
        <w:keepLines/>
        <w:spacing w:after="0" w:line="240" w:lineRule="auto"/>
        <w:rPr>
          <w:rFonts w:ascii="Arial" w:hAnsi="Arial" w:cs="Arial"/>
        </w:rPr>
      </w:pPr>
    </w:p>
    <w:p w14:paraId="135A1D53" w14:textId="77777777" w:rsidR="00D8196A" w:rsidRPr="00C74CD9" w:rsidRDefault="002519B0">
      <w:pPr>
        <w:widowControl w:val="0"/>
        <w:pBdr>
          <w:top w:val="nil"/>
          <w:left w:val="nil"/>
          <w:bottom w:val="nil"/>
          <w:right w:val="nil"/>
          <w:between w:val="nil"/>
        </w:pBdr>
        <w:spacing w:after="0" w:line="276" w:lineRule="auto"/>
        <w:rPr>
          <w:rFonts w:ascii="Arial" w:hAnsi="Arial" w:cs="Arial"/>
        </w:rPr>
        <w:sectPr w:rsidR="00D8196A" w:rsidRPr="00C74CD9" w:rsidSect="003F0998">
          <w:footerReference w:type="default" r:id="rId10"/>
          <w:headerReference w:type="first" r:id="rId11"/>
          <w:footerReference w:type="first" r:id="rId12"/>
          <w:pgSz w:w="12240" w:h="15840" w:code="1"/>
          <w:pgMar w:top="1440" w:right="1152" w:bottom="1440" w:left="1152" w:header="0" w:footer="720" w:gutter="0"/>
          <w:pgNumType w:start="1"/>
          <w:cols w:space="720"/>
          <w:titlePg/>
          <w:docGrid w:linePitch="299"/>
        </w:sectPr>
      </w:pPr>
      <w:r w:rsidRPr="00C74CD9">
        <w:rPr>
          <w:rFonts w:ascii="Arial" w:hAnsi="Arial" w:cs="Arial"/>
        </w:rPr>
        <w:br w:type="page"/>
      </w:r>
    </w:p>
    <w:p w14:paraId="0DCCE26F" w14:textId="08DE398A" w:rsidR="00C74CD9" w:rsidRDefault="00C74CD9" w:rsidP="00C74CD9">
      <w:pPr>
        <w:pStyle w:val="Heading1"/>
      </w:pPr>
      <w:bookmarkStart w:id="5" w:name="_Toc23862867"/>
      <w:bookmarkStart w:id="6" w:name="_Toc25238979"/>
      <w:bookmarkStart w:id="7" w:name="_Toc34136045"/>
      <w:commentRangeStart w:id="8"/>
      <w:r>
        <w:lastRenderedPageBreak/>
        <w:t>Table of Contents</w:t>
      </w:r>
      <w:bookmarkEnd w:id="5"/>
      <w:bookmarkEnd w:id="6"/>
      <w:bookmarkEnd w:id="7"/>
      <w:commentRangeEnd w:id="8"/>
      <w:r w:rsidR="00AD3BF5">
        <w:rPr>
          <w:rStyle w:val="CommentReference"/>
          <w:rFonts w:ascii="Calibri" w:hAnsi="Calibri"/>
          <w:b w:val="0"/>
        </w:rPr>
        <w:commentReference w:id="8"/>
      </w:r>
    </w:p>
    <w:bookmarkStart w:id="9" w:name="_gjdgxs" w:colFirst="0" w:colLast="0" w:displacedByCustomXml="next"/>
    <w:bookmarkEnd w:id="9" w:displacedByCustomXml="next"/>
    <w:sdt>
      <w:sdtPr>
        <w:id w:val="1058512677"/>
        <w:docPartObj>
          <w:docPartGallery w:val="Table of Contents"/>
          <w:docPartUnique/>
        </w:docPartObj>
      </w:sdtPr>
      <w:sdtEndPr>
        <w:rPr>
          <w:rFonts w:ascii="Arial" w:hAnsi="Arial" w:cs="Arial"/>
          <w:b/>
          <w:bCs/>
          <w:noProof/>
          <w:sz w:val="24"/>
          <w:szCs w:val="24"/>
        </w:rPr>
      </w:sdtEndPr>
      <w:sdtContent>
        <w:p w14:paraId="1EBD4A0F" w14:textId="77777777" w:rsidR="003F33E9" w:rsidRPr="003F33E9" w:rsidRDefault="003F33E9" w:rsidP="0071018A">
          <w:pPr>
            <w:pStyle w:val="TOC1"/>
          </w:pPr>
        </w:p>
        <w:p w14:paraId="15699AA6" w14:textId="330EFB90"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Acknowledgements (TBD)………………………………</w:t>
          </w:r>
          <w:r>
            <w:rPr>
              <w:rFonts w:ascii="Arial" w:hAnsi="Arial" w:cs="Arial"/>
              <w:sz w:val="24"/>
              <w:szCs w:val="24"/>
            </w:rPr>
            <w:t>……………………………....</w:t>
          </w:r>
          <w:r w:rsidRPr="005E1256">
            <w:rPr>
              <w:rFonts w:ascii="Arial" w:hAnsi="Arial" w:cs="Arial"/>
              <w:sz w:val="24"/>
              <w:szCs w:val="24"/>
            </w:rPr>
            <w:t>…………….i</w:t>
          </w:r>
        </w:p>
        <w:p w14:paraId="0F5E9422" w14:textId="727A7A03"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FS200 Project Committee &amp; Advisory Council (TBD)………</w:t>
          </w:r>
          <w:r>
            <w:rPr>
              <w:rFonts w:ascii="Arial" w:hAnsi="Arial" w:cs="Arial"/>
              <w:sz w:val="24"/>
              <w:szCs w:val="24"/>
            </w:rPr>
            <w:t>..</w:t>
          </w:r>
          <w:r w:rsidRPr="005E1256">
            <w:rPr>
              <w:rFonts w:ascii="Arial" w:hAnsi="Arial" w:cs="Arial"/>
              <w:sz w:val="24"/>
              <w:szCs w:val="24"/>
            </w:rPr>
            <w:t>…………………………………….ii</w:t>
          </w:r>
        </w:p>
        <w:p w14:paraId="3A659290" w14:textId="61619658" w:rsidR="005E1256" w:rsidRPr="005E1256" w:rsidRDefault="005E1256" w:rsidP="005E1256">
          <w:pPr>
            <w:pStyle w:val="TOC1"/>
            <w:tabs>
              <w:tab w:val="right" w:leader="dot" w:pos="9926"/>
            </w:tabs>
            <w:rPr>
              <w:rFonts w:ascii="Arial" w:hAnsi="Arial" w:cs="Arial"/>
              <w:sz w:val="24"/>
              <w:szCs w:val="24"/>
            </w:rPr>
          </w:pPr>
          <w:r w:rsidRPr="005E1256">
            <w:rPr>
              <w:rFonts w:ascii="Arial" w:hAnsi="Arial" w:cs="Arial"/>
              <w:sz w:val="24"/>
              <w:szCs w:val="24"/>
            </w:rPr>
            <w:t>Foreword (TBD)………………………………………</w:t>
          </w:r>
          <w:r>
            <w:rPr>
              <w:rFonts w:ascii="Arial" w:hAnsi="Arial" w:cs="Arial"/>
              <w:sz w:val="24"/>
              <w:szCs w:val="24"/>
            </w:rPr>
            <w:t>…………………………………………..</w:t>
          </w:r>
          <w:r w:rsidRPr="005E1256">
            <w:rPr>
              <w:rFonts w:ascii="Arial" w:hAnsi="Arial" w:cs="Arial"/>
              <w:sz w:val="24"/>
              <w:szCs w:val="24"/>
            </w:rPr>
            <w:t>……iii</w:t>
          </w:r>
        </w:p>
        <w:p w14:paraId="3EE9DA99" w14:textId="7FCBAEE5" w:rsidR="003F33E9" w:rsidRPr="003F33E9" w:rsidRDefault="003F33E9">
          <w:pPr>
            <w:pStyle w:val="TOC1"/>
            <w:tabs>
              <w:tab w:val="right" w:leader="dot" w:pos="9926"/>
            </w:tabs>
            <w:rPr>
              <w:rFonts w:ascii="Arial" w:eastAsiaTheme="minorEastAsia" w:hAnsi="Arial" w:cs="Arial"/>
              <w:noProof/>
              <w:sz w:val="24"/>
              <w:szCs w:val="24"/>
            </w:rPr>
          </w:pPr>
          <w:r w:rsidRPr="003F33E9">
            <w:rPr>
              <w:rFonts w:ascii="Arial" w:hAnsi="Arial" w:cs="Arial"/>
              <w:sz w:val="24"/>
              <w:szCs w:val="24"/>
            </w:rPr>
            <w:fldChar w:fldCharType="begin"/>
          </w:r>
          <w:r w:rsidRPr="003F33E9">
            <w:rPr>
              <w:rFonts w:ascii="Arial" w:hAnsi="Arial" w:cs="Arial"/>
              <w:sz w:val="24"/>
              <w:szCs w:val="24"/>
            </w:rPr>
            <w:instrText xml:space="preserve"> TOC \o "1-2" \h \z \u </w:instrText>
          </w:r>
          <w:r w:rsidRPr="003F33E9">
            <w:rPr>
              <w:rFonts w:ascii="Arial" w:hAnsi="Arial" w:cs="Arial"/>
              <w:sz w:val="24"/>
              <w:szCs w:val="24"/>
            </w:rPr>
            <w:fldChar w:fldCharType="separate"/>
          </w:r>
          <w:hyperlink w:anchor="_Toc34136045" w:history="1">
            <w:r w:rsidRPr="003F33E9">
              <w:rPr>
                <w:rStyle w:val="Hyperlink"/>
                <w:rFonts w:ascii="Arial" w:hAnsi="Arial" w:cs="Arial"/>
                <w:noProof/>
                <w:sz w:val="24"/>
                <w:szCs w:val="24"/>
              </w:rPr>
              <w:t>Table of Contents</w:t>
            </w:r>
            <w:r w:rsidRPr="003F33E9">
              <w:rPr>
                <w:rFonts w:ascii="Arial" w:hAnsi="Arial" w:cs="Arial"/>
                <w:noProof/>
                <w:webHidden/>
                <w:sz w:val="24"/>
                <w:szCs w:val="24"/>
              </w:rPr>
              <w:tab/>
            </w:r>
            <w:r w:rsidRPr="003F33E9">
              <w:rPr>
                <w:rFonts w:ascii="Arial" w:hAnsi="Arial" w:cs="Arial"/>
                <w:noProof/>
                <w:webHidden/>
                <w:sz w:val="24"/>
                <w:szCs w:val="24"/>
              </w:rPr>
              <w:fldChar w:fldCharType="begin"/>
            </w:r>
            <w:r w:rsidRPr="003F33E9">
              <w:rPr>
                <w:rFonts w:ascii="Arial" w:hAnsi="Arial" w:cs="Arial"/>
                <w:noProof/>
                <w:webHidden/>
                <w:sz w:val="24"/>
                <w:szCs w:val="24"/>
              </w:rPr>
              <w:instrText xml:space="preserve"> PAGEREF _Toc34136045 \h </w:instrText>
            </w:r>
            <w:r w:rsidRPr="003F33E9">
              <w:rPr>
                <w:rFonts w:ascii="Arial" w:hAnsi="Arial" w:cs="Arial"/>
                <w:noProof/>
                <w:webHidden/>
                <w:sz w:val="24"/>
                <w:szCs w:val="24"/>
              </w:rPr>
            </w:r>
            <w:r w:rsidRPr="003F33E9">
              <w:rPr>
                <w:rFonts w:ascii="Arial" w:hAnsi="Arial" w:cs="Arial"/>
                <w:noProof/>
                <w:webHidden/>
                <w:sz w:val="24"/>
                <w:szCs w:val="24"/>
              </w:rPr>
              <w:fldChar w:fldCharType="separate"/>
            </w:r>
            <w:r w:rsidR="00E05B36">
              <w:rPr>
                <w:rFonts w:ascii="Arial" w:hAnsi="Arial" w:cs="Arial"/>
                <w:noProof/>
                <w:webHidden/>
                <w:sz w:val="24"/>
                <w:szCs w:val="24"/>
              </w:rPr>
              <w:t>2</w:t>
            </w:r>
            <w:r w:rsidRPr="003F33E9">
              <w:rPr>
                <w:rFonts w:ascii="Arial" w:hAnsi="Arial" w:cs="Arial"/>
                <w:noProof/>
                <w:webHidden/>
                <w:sz w:val="24"/>
                <w:szCs w:val="24"/>
              </w:rPr>
              <w:fldChar w:fldCharType="end"/>
            </w:r>
          </w:hyperlink>
        </w:p>
        <w:p w14:paraId="2C73F779" w14:textId="0AD6524E" w:rsidR="003F33E9" w:rsidRPr="003F33E9" w:rsidRDefault="00571E0F">
          <w:pPr>
            <w:pStyle w:val="TOC1"/>
            <w:tabs>
              <w:tab w:val="right" w:leader="dot" w:pos="9926"/>
            </w:tabs>
            <w:rPr>
              <w:rFonts w:ascii="Arial" w:eastAsiaTheme="minorEastAsia" w:hAnsi="Arial" w:cs="Arial"/>
              <w:noProof/>
              <w:sz w:val="24"/>
              <w:szCs w:val="24"/>
            </w:rPr>
          </w:pPr>
          <w:hyperlink w:anchor="_Toc34136046" w:history="1">
            <w:r w:rsidR="003F33E9" w:rsidRPr="003F33E9">
              <w:rPr>
                <w:rStyle w:val="Hyperlink"/>
                <w:rFonts w:ascii="Arial" w:hAnsi="Arial" w:cs="Arial"/>
                <w:noProof/>
                <w:sz w:val="24"/>
                <w:szCs w:val="24"/>
              </w:rPr>
              <w:t>Chapter 1 –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77E9B944" w14:textId="7D566D0C" w:rsidR="003F33E9" w:rsidRPr="003F33E9" w:rsidRDefault="00571E0F">
          <w:pPr>
            <w:pStyle w:val="TOC2"/>
            <w:tabs>
              <w:tab w:val="right" w:leader="dot" w:pos="9926"/>
            </w:tabs>
            <w:rPr>
              <w:rFonts w:ascii="Arial" w:eastAsiaTheme="minorEastAsia" w:hAnsi="Arial" w:cs="Arial"/>
              <w:noProof/>
              <w:sz w:val="24"/>
              <w:szCs w:val="24"/>
            </w:rPr>
          </w:pPr>
          <w:hyperlink w:anchor="_Toc34136047" w:history="1">
            <w:r w:rsidR="003F33E9" w:rsidRPr="003F33E9">
              <w:rPr>
                <w:rStyle w:val="Hyperlink"/>
                <w:rFonts w:ascii="Arial" w:hAnsi="Arial" w:cs="Arial"/>
                <w:noProof/>
                <w:sz w:val="24"/>
                <w:szCs w:val="24"/>
              </w:rPr>
              <w:t>1.1. Purpose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5C755D83" w14:textId="2E32DF0F" w:rsidR="003F33E9" w:rsidRPr="003F33E9" w:rsidRDefault="00571E0F">
          <w:pPr>
            <w:pStyle w:val="TOC2"/>
            <w:tabs>
              <w:tab w:val="right" w:leader="dot" w:pos="9926"/>
            </w:tabs>
            <w:rPr>
              <w:rFonts w:ascii="Arial" w:eastAsiaTheme="minorEastAsia" w:hAnsi="Arial" w:cs="Arial"/>
              <w:noProof/>
              <w:sz w:val="24"/>
              <w:szCs w:val="24"/>
            </w:rPr>
          </w:pPr>
          <w:hyperlink w:anchor="_Toc34136048" w:history="1">
            <w:r w:rsidR="003F33E9" w:rsidRPr="003F33E9">
              <w:rPr>
                <w:rStyle w:val="Hyperlink"/>
                <w:rFonts w:ascii="Arial" w:hAnsi="Arial" w:cs="Arial"/>
                <w:noProof/>
                <w:sz w:val="24"/>
                <w:szCs w:val="24"/>
              </w:rPr>
              <w:t>1.2 Scope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w:t>
            </w:r>
            <w:r w:rsidR="003F33E9" w:rsidRPr="003F33E9">
              <w:rPr>
                <w:rFonts w:ascii="Arial" w:hAnsi="Arial" w:cs="Arial"/>
                <w:noProof/>
                <w:webHidden/>
                <w:sz w:val="24"/>
                <w:szCs w:val="24"/>
              </w:rPr>
              <w:fldChar w:fldCharType="end"/>
            </w:r>
          </w:hyperlink>
        </w:p>
        <w:p w14:paraId="1D915584" w14:textId="638A8CCB" w:rsidR="003F33E9" w:rsidRPr="003F33E9" w:rsidRDefault="00571E0F">
          <w:pPr>
            <w:pStyle w:val="TOC2"/>
            <w:tabs>
              <w:tab w:val="right" w:leader="dot" w:pos="9926"/>
            </w:tabs>
            <w:rPr>
              <w:rFonts w:ascii="Arial" w:eastAsiaTheme="minorEastAsia" w:hAnsi="Arial" w:cs="Arial"/>
              <w:noProof/>
              <w:sz w:val="24"/>
              <w:szCs w:val="24"/>
            </w:rPr>
          </w:pPr>
          <w:hyperlink w:anchor="_Toc34136049" w:history="1">
            <w:r w:rsidR="003F33E9" w:rsidRPr="003F33E9">
              <w:rPr>
                <w:rStyle w:val="Hyperlink"/>
                <w:rFonts w:ascii="Arial" w:hAnsi="Arial" w:cs="Arial"/>
                <w:noProof/>
                <w:sz w:val="24"/>
                <w:szCs w:val="24"/>
              </w:rPr>
              <w:t>1.3 FPIS Labeling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_Toc34136049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w:t>
            </w:r>
            <w:r w:rsidR="003F33E9" w:rsidRPr="003F33E9">
              <w:rPr>
                <w:rFonts w:ascii="Arial" w:hAnsi="Arial" w:cs="Arial"/>
                <w:noProof/>
                <w:webHidden/>
                <w:sz w:val="24"/>
                <w:szCs w:val="24"/>
              </w:rPr>
              <w:fldChar w:fldCharType="end"/>
            </w:r>
          </w:hyperlink>
        </w:p>
        <w:p w14:paraId="6B8A6425" w14:textId="4E6224F4" w:rsidR="003F33E9" w:rsidRPr="003F33E9" w:rsidRDefault="00571E0F">
          <w:pPr>
            <w:pStyle w:val="TOC2"/>
            <w:tabs>
              <w:tab w:val="right" w:leader="dot" w:pos="9926"/>
            </w:tabs>
            <w:rPr>
              <w:rFonts w:ascii="Arial" w:eastAsiaTheme="minorEastAsia" w:hAnsi="Arial" w:cs="Arial"/>
              <w:noProof/>
              <w:sz w:val="24"/>
              <w:szCs w:val="24"/>
            </w:rPr>
          </w:pPr>
          <w:hyperlink w:anchor="_Toc34136050" w:history="1">
            <w:r w:rsidR="003F33E9" w:rsidRPr="003F33E9">
              <w:rPr>
                <w:rStyle w:val="Hyperlink"/>
                <w:rFonts w:ascii="Arial" w:hAnsi="Arial" w:cs="Arial"/>
                <w:noProof/>
                <w:sz w:val="24"/>
                <w:szCs w:val="24"/>
              </w:rPr>
              <w:t>1.4 FPIS Quality Assurance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6</w:t>
            </w:r>
            <w:r w:rsidR="003F33E9" w:rsidRPr="003F33E9">
              <w:rPr>
                <w:rFonts w:ascii="Arial" w:hAnsi="Arial" w:cs="Arial"/>
                <w:noProof/>
                <w:webHidden/>
                <w:sz w:val="24"/>
                <w:szCs w:val="24"/>
              </w:rPr>
              <w:fldChar w:fldCharType="end"/>
            </w:r>
          </w:hyperlink>
        </w:p>
        <w:p w14:paraId="3730CC50" w14:textId="2CECCC4E" w:rsidR="003F33E9" w:rsidRPr="003F33E9" w:rsidRDefault="00571E0F">
          <w:pPr>
            <w:pStyle w:val="TOC1"/>
            <w:tabs>
              <w:tab w:val="right" w:leader="dot" w:pos="9926"/>
            </w:tabs>
            <w:rPr>
              <w:rFonts w:ascii="Arial" w:eastAsiaTheme="minorEastAsia" w:hAnsi="Arial" w:cs="Arial"/>
              <w:noProof/>
              <w:sz w:val="24"/>
              <w:szCs w:val="24"/>
            </w:rPr>
          </w:pPr>
          <w:hyperlink w:anchor="_Toc34136051" w:history="1">
            <w:r w:rsidR="003F33E9" w:rsidRPr="003F33E9">
              <w:rPr>
                <w:rStyle w:val="Hyperlink"/>
                <w:rFonts w:ascii="Arial" w:hAnsi="Arial" w:cs="Arial"/>
                <w:noProof/>
                <w:sz w:val="24"/>
                <w:szCs w:val="24"/>
              </w:rPr>
              <w:t>Chapter 2 - DEFINITIONS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7</w:t>
            </w:r>
            <w:r w:rsidR="003F33E9" w:rsidRPr="003F33E9">
              <w:rPr>
                <w:rFonts w:ascii="Arial" w:hAnsi="Arial" w:cs="Arial"/>
                <w:noProof/>
                <w:webHidden/>
                <w:sz w:val="24"/>
                <w:szCs w:val="24"/>
              </w:rPr>
              <w:fldChar w:fldCharType="end"/>
            </w:r>
          </w:hyperlink>
        </w:p>
        <w:p w14:paraId="661AF00D" w14:textId="639A62AC" w:rsidR="003F33E9" w:rsidRPr="003F33E9" w:rsidRDefault="00571E0F">
          <w:pPr>
            <w:pStyle w:val="TOC1"/>
            <w:tabs>
              <w:tab w:val="right" w:leader="dot" w:pos="9926"/>
            </w:tabs>
            <w:rPr>
              <w:rFonts w:ascii="Arial" w:eastAsiaTheme="minorEastAsia" w:hAnsi="Arial" w:cs="Arial"/>
              <w:noProof/>
              <w:sz w:val="24"/>
              <w:szCs w:val="24"/>
            </w:rPr>
          </w:pPr>
          <w:hyperlink w:anchor="_Toc34136052" w:history="1">
            <w:r w:rsidR="003F33E9" w:rsidRPr="003F33E9">
              <w:rPr>
                <w:rStyle w:val="Hyperlink"/>
                <w:rFonts w:ascii="Arial" w:hAnsi="Arial" w:cs="Arial"/>
                <w:noProof/>
                <w:sz w:val="24"/>
                <w:szCs w:val="24"/>
              </w:rPr>
              <w:t>Chapter 3 – FPIS for Use in Above Grade Walls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10</w:t>
            </w:r>
            <w:r w:rsidR="003F33E9" w:rsidRPr="003F33E9">
              <w:rPr>
                <w:rFonts w:ascii="Arial" w:hAnsi="Arial" w:cs="Arial"/>
                <w:noProof/>
                <w:webHidden/>
                <w:sz w:val="24"/>
                <w:szCs w:val="24"/>
              </w:rPr>
              <w:fldChar w:fldCharType="end"/>
            </w:r>
          </w:hyperlink>
        </w:p>
        <w:p w14:paraId="32781E81" w14:textId="055D5B2F" w:rsidR="003F33E9" w:rsidRPr="003F33E9" w:rsidRDefault="00571E0F">
          <w:pPr>
            <w:pStyle w:val="TOC2"/>
            <w:tabs>
              <w:tab w:val="right" w:leader="dot" w:pos="9926"/>
            </w:tabs>
            <w:rPr>
              <w:rFonts w:ascii="Arial" w:eastAsiaTheme="minorEastAsia" w:hAnsi="Arial" w:cs="Arial"/>
              <w:noProof/>
              <w:sz w:val="24"/>
              <w:szCs w:val="24"/>
            </w:rPr>
          </w:pPr>
          <w:hyperlink w:anchor="_Toc34136053" w:history="1">
            <w:r w:rsidR="003F33E9" w:rsidRPr="003F33E9">
              <w:rPr>
                <w:rStyle w:val="Hyperlink"/>
                <w:rFonts w:ascii="Arial" w:hAnsi="Arial" w:cs="Arial"/>
                <w:noProof/>
                <w:sz w:val="24"/>
                <w:szCs w:val="24"/>
              </w:rPr>
              <w:t>3.1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10</w:t>
            </w:r>
            <w:r w:rsidR="003F33E9" w:rsidRPr="003F33E9">
              <w:rPr>
                <w:rFonts w:ascii="Arial" w:hAnsi="Arial" w:cs="Arial"/>
                <w:noProof/>
                <w:webHidden/>
                <w:sz w:val="24"/>
                <w:szCs w:val="24"/>
              </w:rPr>
              <w:fldChar w:fldCharType="end"/>
            </w:r>
          </w:hyperlink>
        </w:p>
        <w:p w14:paraId="45371766" w14:textId="66A17008" w:rsidR="003F33E9" w:rsidRPr="003F33E9" w:rsidRDefault="00571E0F">
          <w:pPr>
            <w:pStyle w:val="TOC2"/>
            <w:tabs>
              <w:tab w:val="right" w:leader="dot" w:pos="9926"/>
            </w:tabs>
            <w:rPr>
              <w:rFonts w:ascii="Arial" w:eastAsiaTheme="minorEastAsia" w:hAnsi="Arial" w:cs="Arial"/>
              <w:noProof/>
              <w:sz w:val="24"/>
              <w:szCs w:val="24"/>
            </w:rPr>
          </w:pPr>
          <w:hyperlink w:anchor="_Toc34136054" w:history="1">
            <w:r w:rsidR="003F33E9" w:rsidRPr="003F33E9">
              <w:rPr>
                <w:rStyle w:val="Hyperlink"/>
                <w:rFonts w:ascii="Arial" w:hAnsi="Arial" w:cs="Arial"/>
                <w:noProof/>
                <w:sz w:val="24"/>
                <w:szCs w:val="24"/>
              </w:rPr>
              <w:t>3.2 Water-Resistive Barrier</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11</w:t>
            </w:r>
            <w:r w:rsidR="003F33E9" w:rsidRPr="003F33E9">
              <w:rPr>
                <w:rFonts w:ascii="Arial" w:hAnsi="Arial" w:cs="Arial"/>
                <w:noProof/>
                <w:webHidden/>
                <w:sz w:val="24"/>
                <w:szCs w:val="24"/>
              </w:rPr>
              <w:fldChar w:fldCharType="end"/>
            </w:r>
          </w:hyperlink>
        </w:p>
        <w:p w14:paraId="6D898A67" w14:textId="5BEF60DD" w:rsidR="003F33E9" w:rsidRPr="003F33E9" w:rsidRDefault="00571E0F">
          <w:pPr>
            <w:pStyle w:val="TOC2"/>
            <w:tabs>
              <w:tab w:val="right" w:leader="dot" w:pos="9926"/>
            </w:tabs>
            <w:rPr>
              <w:rFonts w:ascii="Arial" w:eastAsiaTheme="minorEastAsia" w:hAnsi="Arial" w:cs="Arial"/>
              <w:noProof/>
              <w:sz w:val="24"/>
              <w:szCs w:val="24"/>
            </w:rPr>
          </w:pPr>
          <w:hyperlink w:anchor="_Toc34136055" w:history="1">
            <w:r w:rsidR="003F33E9" w:rsidRPr="003F33E9">
              <w:rPr>
                <w:rStyle w:val="Hyperlink"/>
                <w:rFonts w:ascii="Arial" w:hAnsi="Arial" w:cs="Arial"/>
                <w:noProof/>
                <w:sz w:val="24"/>
                <w:szCs w:val="24"/>
              </w:rPr>
              <w:t>3.3 Air Barrier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12</w:t>
            </w:r>
            <w:r w:rsidR="003F33E9" w:rsidRPr="003F33E9">
              <w:rPr>
                <w:rFonts w:ascii="Arial" w:hAnsi="Arial" w:cs="Arial"/>
                <w:noProof/>
                <w:webHidden/>
                <w:sz w:val="24"/>
                <w:szCs w:val="24"/>
              </w:rPr>
              <w:fldChar w:fldCharType="end"/>
            </w:r>
          </w:hyperlink>
        </w:p>
        <w:p w14:paraId="508F9644" w14:textId="715D64D8" w:rsidR="003F33E9" w:rsidRPr="003F33E9" w:rsidRDefault="00571E0F">
          <w:pPr>
            <w:pStyle w:val="TOC2"/>
            <w:tabs>
              <w:tab w:val="right" w:leader="dot" w:pos="9926"/>
            </w:tabs>
            <w:rPr>
              <w:rFonts w:ascii="Arial" w:eastAsiaTheme="minorEastAsia" w:hAnsi="Arial" w:cs="Arial"/>
              <w:noProof/>
              <w:sz w:val="24"/>
              <w:szCs w:val="24"/>
            </w:rPr>
          </w:pPr>
          <w:hyperlink w:anchor="_Toc34136056" w:history="1">
            <w:r w:rsidR="003F33E9" w:rsidRPr="003F33E9">
              <w:rPr>
                <w:rStyle w:val="Hyperlink"/>
                <w:rFonts w:ascii="Arial" w:hAnsi="Arial" w:cs="Arial"/>
                <w:noProof/>
                <w:sz w:val="24"/>
                <w:szCs w:val="24"/>
              </w:rPr>
              <w:t>3.4 Water Vapor Control for Frame Wall Assemblies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13</w:t>
            </w:r>
            <w:r w:rsidR="003F33E9" w:rsidRPr="003F33E9">
              <w:rPr>
                <w:rFonts w:ascii="Arial" w:hAnsi="Arial" w:cs="Arial"/>
                <w:noProof/>
                <w:webHidden/>
                <w:sz w:val="24"/>
                <w:szCs w:val="24"/>
              </w:rPr>
              <w:fldChar w:fldCharType="end"/>
            </w:r>
          </w:hyperlink>
        </w:p>
        <w:p w14:paraId="2F848A7E" w14:textId="6B64EF6E" w:rsidR="003F33E9" w:rsidRPr="003F33E9" w:rsidRDefault="00571E0F">
          <w:pPr>
            <w:pStyle w:val="TOC2"/>
            <w:tabs>
              <w:tab w:val="right" w:leader="dot" w:pos="9926"/>
            </w:tabs>
            <w:rPr>
              <w:rFonts w:ascii="Arial" w:eastAsiaTheme="minorEastAsia" w:hAnsi="Arial" w:cs="Arial"/>
              <w:noProof/>
              <w:sz w:val="24"/>
              <w:szCs w:val="24"/>
            </w:rPr>
          </w:pPr>
          <w:hyperlink w:anchor="_Toc34136057" w:history="1">
            <w:r w:rsidR="003F33E9" w:rsidRPr="003F33E9">
              <w:rPr>
                <w:rStyle w:val="Hyperlink"/>
                <w:rFonts w:ascii="Arial" w:hAnsi="Arial" w:cs="Arial"/>
                <w:noProof/>
                <w:sz w:val="24"/>
                <w:szCs w:val="24"/>
              </w:rPr>
              <w:t>3.5 Water Vapor Control for Reservoir Claddings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18</w:t>
            </w:r>
            <w:r w:rsidR="003F33E9" w:rsidRPr="003F33E9">
              <w:rPr>
                <w:rFonts w:ascii="Arial" w:hAnsi="Arial" w:cs="Arial"/>
                <w:noProof/>
                <w:webHidden/>
                <w:sz w:val="24"/>
                <w:szCs w:val="24"/>
              </w:rPr>
              <w:fldChar w:fldCharType="end"/>
            </w:r>
          </w:hyperlink>
        </w:p>
        <w:p w14:paraId="0AC1CACF" w14:textId="7BE6DB62" w:rsidR="003F33E9" w:rsidRPr="003F33E9" w:rsidRDefault="00571E0F">
          <w:pPr>
            <w:pStyle w:val="TOC2"/>
            <w:tabs>
              <w:tab w:val="right" w:leader="dot" w:pos="9926"/>
            </w:tabs>
            <w:rPr>
              <w:rFonts w:ascii="Arial" w:eastAsiaTheme="minorEastAsia" w:hAnsi="Arial" w:cs="Arial"/>
              <w:noProof/>
              <w:sz w:val="24"/>
              <w:szCs w:val="24"/>
            </w:rPr>
          </w:pPr>
          <w:hyperlink w:anchor="_Toc34136058" w:history="1">
            <w:r w:rsidR="003F33E9" w:rsidRPr="003F33E9">
              <w:rPr>
                <w:rStyle w:val="Hyperlink"/>
                <w:rFonts w:ascii="Arial" w:hAnsi="Arial" w:cs="Arial"/>
                <w:noProof/>
                <w:sz w:val="24"/>
                <w:szCs w:val="24"/>
              </w:rPr>
              <w:t>3.6 Fenestration Installation in Walls with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20</w:t>
            </w:r>
            <w:r w:rsidR="003F33E9" w:rsidRPr="003F33E9">
              <w:rPr>
                <w:rFonts w:ascii="Arial" w:hAnsi="Arial" w:cs="Arial"/>
                <w:noProof/>
                <w:webHidden/>
                <w:sz w:val="24"/>
                <w:szCs w:val="24"/>
              </w:rPr>
              <w:fldChar w:fldCharType="end"/>
            </w:r>
          </w:hyperlink>
        </w:p>
        <w:p w14:paraId="478E222B" w14:textId="2AFA6F9E" w:rsidR="003F33E9" w:rsidRPr="003F33E9" w:rsidRDefault="00571E0F">
          <w:pPr>
            <w:pStyle w:val="TOC1"/>
            <w:tabs>
              <w:tab w:val="right" w:leader="dot" w:pos="9926"/>
            </w:tabs>
            <w:rPr>
              <w:rFonts w:ascii="Arial" w:eastAsiaTheme="minorEastAsia" w:hAnsi="Arial" w:cs="Arial"/>
              <w:noProof/>
              <w:sz w:val="24"/>
              <w:szCs w:val="24"/>
            </w:rPr>
          </w:pPr>
          <w:hyperlink w:anchor="_Toc34136059" w:history="1">
            <w:r w:rsidR="003F33E9" w:rsidRPr="003F33E9">
              <w:rPr>
                <w:rStyle w:val="Hyperlink"/>
                <w:rFonts w:ascii="Arial" w:hAnsi="Arial" w:cs="Arial"/>
                <w:noProof/>
                <w:sz w:val="24"/>
                <w:szCs w:val="24"/>
              </w:rPr>
              <w:t>Chapter 4 - Connections Through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_Toc34136059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31</w:t>
            </w:r>
            <w:r w:rsidR="003F33E9" w:rsidRPr="003F33E9">
              <w:rPr>
                <w:rFonts w:ascii="Arial" w:hAnsi="Arial" w:cs="Arial"/>
                <w:noProof/>
                <w:webHidden/>
                <w:sz w:val="24"/>
                <w:szCs w:val="24"/>
              </w:rPr>
              <w:fldChar w:fldCharType="end"/>
            </w:r>
          </w:hyperlink>
        </w:p>
        <w:p w14:paraId="32C1A397" w14:textId="5774C245" w:rsidR="003F33E9" w:rsidRPr="003F33E9" w:rsidRDefault="00571E0F">
          <w:pPr>
            <w:pStyle w:val="TOC2"/>
            <w:tabs>
              <w:tab w:val="right" w:leader="dot" w:pos="9926"/>
            </w:tabs>
            <w:rPr>
              <w:rFonts w:ascii="Arial" w:eastAsiaTheme="minorEastAsia" w:hAnsi="Arial" w:cs="Arial"/>
              <w:noProof/>
              <w:sz w:val="24"/>
              <w:szCs w:val="24"/>
            </w:rPr>
          </w:pPr>
          <w:hyperlink w:anchor="_Toc34136060" w:history="1">
            <w:r w:rsidR="003F33E9" w:rsidRPr="003F33E9">
              <w:rPr>
                <w:rStyle w:val="Hyperlink"/>
                <w:rFonts w:ascii="Arial" w:hAnsi="Arial" w:cs="Arial"/>
                <w:noProof/>
                <w:sz w:val="24"/>
                <w:szCs w:val="24"/>
              </w:rPr>
              <w:t>4.1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31</w:t>
            </w:r>
            <w:r w:rsidR="003F33E9" w:rsidRPr="003F33E9">
              <w:rPr>
                <w:rFonts w:ascii="Arial" w:hAnsi="Arial" w:cs="Arial"/>
                <w:noProof/>
                <w:webHidden/>
                <w:sz w:val="24"/>
                <w:szCs w:val="24"/>
              </w:rPr>
              <w:fldChar w:fldCharType="end"/>
            </w:r>
          </w:hyperlink>
        </w:p>
        <w:p w14:paraId="49AD94C6" w14:textId="01C19F84" w:rsidR="003F33E9" w:rsidRPr="003F33E9" w:rsidRDefault="00571E0F">
          <w:pPr>
            <w:pStyle w:val="TOC2"/>
            <w:tabs>
              <w:tab w:val="right" w:leader="dot" w:pos="9926"/>
            </w:tabs>
            <w:rPr>
              <w:rFonts w:ascii="Arial" w:eastAsiaTheme="minorEastAsia" w:hAnsi="Arial" w:cs="Arial"/>
              <w:noProof/>
              <w:sz w:val="24"/>
              <w:szCs w:val="24"/>
            </w:rPr>
          </w:pPr>
          <w:hyperlink w:anchor="_Toc34136061" w:history="1">
            <w:r w:rsidR="003F33E9" w:rsidRPr="003F33E9">
              <w:rPr>
                <w:rStyle w:val="Hyperlink"/>
                <w:rFonts w:ascii="Arial" w:hAnsi="Arial" w:cs="Arial"/>
                <w:noProof/>
                <w:sz w:val="24"/>
                <w:szCs w:val="24"/>
              </w:rPr>
              <w:t>4.2 Specification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31</w:t>
            </w:r>
            <w:r w:rsidR="003F33E9" w:rsidRPr="003F33E9">
              <w:rPr>
                <w:rFonts w:ascii="Arial" w:hAnsi="Arial" w:cs="Arial"/>
                <w:noProof/>
                <w:webHidden/>
                <w:sz w:val="24"/>
                <w:szCs w:val="24"/>
              </w:rPr>
              <w:fldChar w:fldCharType="end"/>
            </w:r>
          </w:hyperlink>
        </w:p>
        <w:p w14:paraId="23313D42" w14:textId="3AC60875" w:rsidR="003F33E9" w:rsidRPr="003F33E9" w:rsidRDefault="00571E0F">
          <w:pPr>
            <w:pStyle w:val="TOC2"/>
            <w:tabs>
              <w:tab w:val="right" w:leader="dot" w:pos="9926"/>
            </w:tabs>
            <w:rPr>
              <w:rFonts w:ascii="Arial" w:eastAsiaTheme="minorEastAsia" w:hAnsi="Arial" w:cs="Arial"/>
              <w:noProof/>
              <w:sz w:val="24"/>
              <w:szCs w:val="24"/>
            </w:rPr>
          </w:pPr>
          <w:hyperlink w:anchor="_Toc34136062" w:history="1">
            <w:r w:rsidR="003F33E9" w:rsidRPr="003F33E9">
              <w:rPr>
                <w:rStyle w:val="Hyperlink"/>
                <w:rFonts w:ascii="Arial" w:hAnsi="Arial" w:cs="Arial"/>
                <w:noProof/>
                <w:sz w:val="24"/>
                <w:szCs w:val="24"/>
              </w:rPr>
              <w:t>4.3 Installation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42</w:t>
            </w:r>
            <w:r w:rsidR="003F33E9" w:rsidRPr="003F33E9">
              <w:rPr>
                <w:rFonts w:ascii="Arial" w:hAnsi="Arial" w:cs="Arial"/>
                <w:noProof/>
                <w:webHidden/>
                <w:sz w:val="24"/>
                <w:szCs w:val="24"/>
              </w:rPr>
              <w:fldChar w:fldCharType="end"/>
            </w:r>
          </w:hyperlink>
        </w:p>
        <w:p w14:paraId="3307D1D6" w14:textId="48676B66" w:rsidR="003F33E9" w:rsidRPr="003F33E9" w:rsidRDefault="00571E0F">
          <w:pPr>
            <w:pStyle w:val="TOC2"/>
            <w:tabs>
              <w:tab w:val="right" w:leader="dot" w:pos="9926"/>
            </w:tabs>
            <w:rPr>
              <w:rFonts w:ascii="Arial" w:eastAsiaTheme="minorEastAsia" w:hAnsi="Arial" w:cs="Arial"/>
              <w:noProof/>
              <w:sz w:val="24"/>
              <w:szCs w:val="24"/>
            </w:rPr>
          </w:pPr>
          <w:hyperlink w:anchor="_Toc34136063" w:history="1">
            <w:r w:rsidR="003F33E9" w:rsidRPr="003F33E9">
              <w:rPr>
                <w:rStyle w:val="Hyperlink"/>
                <w:rFonts w:ascii="Arial" w:hAnsi="Arial" w:cs="Arial"/>
                <w:noProof/>
                <w:sz w:val="24"/>
                <w:szCs w:val="24"/>
              </w:rPr>
              <w:t>4.4 Qualification, Quality Assurance, and Labeling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42</w:t>
            </w:r>
            <w:r w:rsidR="003F33E9" w:rsidRPr="003F33E9">
              <w:rPr>
                <w:rFonts w:ascii="Arial" w:hAnsi="Arial" w:cs="Arial"/>
                <w:noProof/>
                <w:webHidden/>
                <w:sz w:val="24"/>
                <w:szCs w:val="24"/>
              </w:rPr>
              <w:fldChar w:fldCharType="end"/>
            </w:r>
          </w:hyperlink>
        </w:p>
        <w:p w14:paraId="4E09D5CF" w14:textId="2C23A328" w:rsidR="003F33E9" w:rsidRPr="003F33E9" w:rsidRDefault="00571E0F">
          <w:pPr>
            <w:pStyle w:val="TOC1"/>
            <w:tabs>
              <w:tab w:val="right" w:leader="dot" w:pos="9926"/>
            </w:tabs>
            <w:rPr>
              <w:rFonts w:ascii="Arial" w:eastAsiaTheme="minorEastAsia" w:hAnsi="Arial" w:cs="Arial"/>
              <w:noProof/>
              <w:sz w:val="24"/>
              <w:szCs w:val="24"/>
            </w:rPr>
          </w:pPr>
          <w:hyperlink w:anchor="_Toc34136064" w:history="1">
            <w:r w:rsidR="003F33E9" w:rsidRPr="003F33E9">
              <w:rPr>
                <w:rStyle w:val="Hyperlink"/>
                <w:rFonts w:ascii="Arial" w:hAnsi="Arial" w:cs="Arial"/>
                <w:noProof/>
                <w:sz w:val="24"/>
                <w:szCs w:val="24"/>
              </w:rPr>
              <w:t>Chapter 5 – Reference Documents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43</w:t>
            </w:r>
            <w:r w:rsidR="003F33E9" w:rsidRPr="003F33E9">
              <w:rPr>
                <w:rFonts w:ascii="Arial" w:hAnsi="Arial" w:cs="Arial"/>
                <w:noProof/>
                <w:webHidden/>
                <w:sz w:val="24"/>
                <w:szCs w:val="24"/>
              </w:rPr>
              <w:fldChar w:fldCharType="end"/>
            </w:r>
          </w:hyperlink>
        </w:p>
        <w:p w14:paraId="6A5C4295" w14:textId="4C64BA16" w:rsidR="003F33E9" w:rsidRPr="003F33E9" w:rsidRDefault="00571E0F">
          <w:pPr>
            <w:pStyle w:val="TOC1"/>
            <w:tabs>
              <w:tab w:val="right" w:leader="dot" w:pos="9926"/>
            </w:tabs>
            <w:rPr>
              <w:rFonts w:ascii="Arial" w:eastAsiaTheme="minorEastAsia" w:hAnsi="Arial" w:cs="Arial"/>
              <w:noProof/>
              <w:sz w:val="24"/>
              <w:szCs w:val="24"/>
            </w:rPr>
          </w:pPr>
          <w:hyperlink w:anchor="_Toc34136065" w:history="1">
            <w:r w:rsidR="003F33E9" w:rsidRPr="003F33E9">
              <w:rPr>
                <w:rStyle w:val="Hyperlink"/>
                <w:rFonts w:ascii="Arial" w:hAnsi="Arial" w:cs="Arial"/>
                <w:noProof/>
                <w:sz w:val="24"/>
                <w:szCs w:val="24"/>
              </w:rPr>
              <w:t>Mandatory Appendix A – Quality Assurance</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45</w:t>
            </w:r>
            <w:r w:rsidR="003F33E9" w:rsidRPr="003F33E9">
              <w:rPr>
                <w:rFonts w:ascii="Arial" w:hAnsi="Arial" w:cs="Arial"/>
                <w:noProof/>
                <w:webHidden/>
                <w:sz w:val="24"/>
                <w:szCs w:val="24"/>
              </w:rPr>
              <w:fldChar w:fldCharType="end"/>
            </w:r>
          </w:hyperlink>
        </w:p>
        <w:p w14:paraId="70734CE8" w14:textId="756BA6FA" w:rsidR="003F33E9" w:rsidRPr="003F33E9" w:rsidRDefault="00571E0F">
          <w:pPr>
            <w:pStyle w:val="TOC2"/>
            <w:tabs>
              <w:tab w:val="right" w:leader="dot" w:pos="9926"/>
            </w:tabs>
            <w:rPr>
              <w:rFonts w:ascii="Arial" w:eastAsiaTheme="minorEastAsia" w:hAnsi="Arial" w:cs="Arial"/>
              <w:noProof/>
              <w:sz w:val="24"/>
              <w:szCs w:val="24"/>
            </w:rPr>
          </w:pPr>
          <w:hyperlink w:anchor="_Toc34136066" w:history="1">
            <w:r w:rsidR="003F33E9" w:rsidRPr="003F33E9">
              <w:rPr>
                <w:rStyle w:val="Hyperlink"/>
                <w:rFonts w:ascii="Arial" w:hAnsi="Arial" w:cs="Arial"/>
                <w:noProof/>
                <w:sz w:val="24"/>
                <w:szCs w:val="24"/>
              </w:rPr>
              <w:t>A.1.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45</w:t>
            </w:r>
            <w:r w:rsidR="003F33E9" w:rsidRPr="003F33E9">
              <w:rPr>
                <w:rFonts w:ascii="Arial" w:hAnsi="Arial" w:cs="Arial"/>
                <w:noProof/>
                <w:webHidden/>
                <w:sz w:val="24"/>
                <w:szCs w:val="24"/>
              </w:rPr>
              <w:fldChar w:fldCharType="end"/>
            </w:r>
          </w:hyperlink>
        </w:p>
        <w:p w14:paraId="125A4703" w14:textId="7E069599" w:rsidR="003F33E9" w:rsidRPr="003F33E9" w:rsidRDefault="00571E0F">
          <w:pPr>
            <w:pStyle w:val="TOC2"/>
            <w:tabs>
              <w:tab w:val="right" w:leader="dot" w:pos="9926"/>
            </w:tabs>
            <w:rPr>
              <w:rFonts w:ascii="Arial" w:eastAsiaTheme="minorEastAsia" w:hAnsi="Arial" w:cs="Arial"/>
              <w:noProof/>
              <w:sz w:val="24"/>
              <w:szCs w:val="24"/>
            </w:rPr>
          </w:pPr>
          <w:hyperlink w:anchor="_Toc34136067" w:history="1">
            <w:r w:rsidR="003F33E9" w:rsidRPr="003F33E9">
              <w:rPr>
                <w:rStyle w:val="Hyperlink"/>
                <w:rFonts w:ascii="Arial" w:hAnsi="Arial" w:cs="Arial"/>
                <w:noProof/>
                <w:sz w:val="24"/>
                <w:szCs w:val="24"/>
              </w:rPr>
              <w:t>A.2. Quality Assurance Testing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45</w:t>
            </w:r>
            <w:r w:rsidR="003F33E9" w:rsidRPr="003F33E9">
              <w:rPr>
                <w:rFonts w:ascii="Arial" w:hAnsi="Arial" w:cs="Arial"/>
                <w:noProof/>
                <w:webHidden/>
                <w:sz w:val="24"/>
                <w:szCs w:val="24"/>
              </w:rPr>
              <w:fldChar w:fldCharType="end"/>
            </w:r>
          </w:hyperlink>
        </w:p>
        <w:p w14:paraId="2C62F2C4" w14:textId="44D47ABD" w:rsidR="003F33E9" w:rsidRPr="003F33E9" w:rsidRDefault="00571E0F">
          <w:pPr>
            <w:pStyle w:val="TOC2"/>
            <w:tabs>
              <w:tab w:val="right" w:leader="dot" w:pos="9926"/>
            </w:tabs>
            <w:rPr>
              <w:rFonts w:ascii="Arial" w:eastAsiaTheme="minorEastAsia" w:hAnsi="Arial" w:cs="Arial"/>
              <w:noProof/>
              <w:sz w:val="24"/>
              <w:szCs w:val="24"/>
            </w:rPr>
          </w:pPr>
          <w:hyperlink w:anchor="_Toc34136068" w:history="1">
            <w:r w:rsidR="003F33E9" w:rsidRPr="003F33E9">
              <w:rPr>
                <w:rStyle w:val="Hyperlink"/>
                <w:rFonts w:ascii="Arial" w:hAnsi="Arial" w:cs="Arial"/>
                <w:noProof/>
                <w:sz w:val="24"/>
                <w:szCs w:val="24"/>
              </w:rPr>
              <w:t>A.3. Process Control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45</w:t>
            </w:r>
            <w:r w:rsidR="003F33E9" w:rsidRPr="003F33E9">
              <w:rPr>
                <w:rFonts w:ascii="Arial" w:hAnsi="Arial" w:cs="Arial"/>
                <w:noProof/>
                <w:webHidden/>
                <w:sz w:val="24"/>
                <w:szCs w:val="24"/>
              </w:rPr>
              <w:fldChar w:fldCharType="end"/>
            </w:r>
          </w:hyperlink>
        </w:p>
        <w:p w14:paraId="6B081747" w14:textId="026EFE1A" w:rsidR="003F33E9" w:rsidRPr="003F33E9" w:rsidRDefault="00571E0F">
          <w:pPr>
            <w:pStyle w:val="TOC2"/>
            <w:tabs>
              <w:tab w:val="left" w:pos="880"/>
              <w:tab w:val="right" w:leader="dot" w:pos="9926"/>
            </w:tabs>
            <w:rPr>
              <w:rFonts w:ascii="Arial" w:eastAsiaTheme="minorEastAsia" w:hAnsi="Arial" w:cs="Arial"/>
              <w:noProof/>
              <w:sz w:val="24"/>
              <w:szCs w:val="24"/>
            </w:rPr>
          </w:pPr>
          <w:hyperlink w:anchor="_Toc34136069" w:history="1">
            <w:r w:rsidR="003F33E9" w:rsidRPr="003F33E9">
              <w:rPr>
                <w:rStyle w:val="Hyperlink"/>
                <w:rFonts w:ascii="Arial" w:hAnsi="Arial" w:cs="Arial"/>
                <w:noProof/>
                <w:sz w:val="24"/>
                <w:szCs w:val="24"/>
              </w:rPr>
              <w:t>A.4.</w:t>
            </w:r>
            <w:r w:rsidR="003F33E9" w:rsidRPr="003F33E9">
              <w:rPr>
                <w:rFonts w:ascii="Arial" w:eastAsiaTheme="minorEastAsia" w:hAnsi="Arial" w:cs="Arial"/>
                <w:noProof/>
                <w:sz w:val="24"/>
                <w:szCs w:val="24"/>
              </w:rPr>
              <w:t xml:space="preserve"> </w:t>
            </w:r>
            <w:r w:rsidR="003F33E9" w:rsidRPr="003F33E9">
              <w:rPr>
                <w:rStyle w:val="Hyperlink"/>
                <w:rFonts w:ascii="Arial" w:hAnsi="Arial" w:cs="Arial"/>
                <w:noProof/>
                <w:sz w:val="24"/>
                <w:szCs w:val="24"/>
              </w:rPr>
              <w:t>Alternate to Full-Scale Testing.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_Toc34136069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46</w:t>
            </w:r>
            <w:r w:rsidR="003F33E9" w:rsidRPr="003F33E9">
              <w:rPr>
                <w:rFonts w:ascii="Arial" w:hAnsi="Arial" w:cs="Arial"/>
                <w:noProof/>
                <w:webHidden/>
                <w:sz w:val="24"/>
                <w:szCs w:val="24"/>
              </w:rPr>
              <w:fldChar w:fldCharType="end"/>
            </w:r>
          </w:hyperlink>
        </w:p>
        <w:p w14:paraId="3071E2F9" w14:textId="42A6BE97" w:rsidR="003F33E9" w:rsidRPr="003F33E9" w:rsidRDefault="00571E0F">
          <w:pPr>
            <w:pStyle w:val="TOC2"/>
            <w:tabs>
              <w:tab w:val="left" w:pos="880"/>
              <w:tab w:val="right" w:leader="dot" w:pos="9926"/>
            </w:tabs>
            <w:rPr>
              <w:rFonts w:ascii="Arial" w:eastAsiaTheme="minorEastAsia" w:hAnsi="Arial" w:cs="Arial"/>
              <w:noProof/>
              <w:sz w:val="24"/>
              <w:szCs w:val="24"/>
            </w:rPr>
          </w:pPr>
          <w:hyperlink w:anchor="_Toc34136070" w:history="1">
            <w:r w:rsidR="003F33E9" w:rsidRPr="003F33E9">
              <w:rPr>
                <w:rStyle w:val="Hyperlink"/>
                <w:rFonts w:ascii="Arial" w:hAnsi="Arial" w:cs="Arial"/>
                <w:noProof/>
                <w:sz w:val="24"/>
                <w:szCs w:val="24"/>
              </w:rPr>
              <w:t>A.5.</w:t>
            </w:r>
            <w:r w:rsidR="003F33E9" w:rsidRPr="003F33E9">
              <w:rPr>
                <w:rFonts w:ascii="Arial" w:eastAsiaTheme="minorEastAsia" w:hAnsi="Arial" w:cs="Arial"/>
                <w:noProof/>
                <w:sz w:val="24"/>
                <w:szCs w:val="24"/>
              </w:rPr>
              <w:t xml:space="preserve"> </w:t>
            </w:r>
            <w:r w:rsidR="003F33E9" w:rsidRPr="003F33E9">
              <w:rPr>
                <w:rStyle w:val="Hyperlink"/>
                <w:rFonts w:ascii="Arial" w:hAnsi="Arial" w:cs="Arial"/>
                <w:noProof/>
                <w:sz w:val="24"/>
                <w:szCs w:val="24"/>
              </w:rPr>
              <w:t>Requalification.</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46</w:t>
            </w:r>
            <w:r w:rsidR="003F33E9" w:rsidRPr="003F33E9">
              <w:rPr>
                <w:rFonts w:ascii="Arial" w:hAnsi="Arial" w:cs="Arial"/>
                <w:noProof/>
                <w:webHidden/>
                <w:sz w:val="24"/>
                <w:szCs w:val="24"/>
              </w:rPr>
              <w:fldChar w:fldCharType="end"/>
            </w:r>
          </w:hyperlink>
        </w:p>
        <w:p w14:paraId="1C1D3EC1" w14:textId="6D94301C" w:rsidR="003F33E9" w:rsidRPr="003F33E9" w:rsidRDefault="00571E0F">
          <w:pPr>
            <w:pStyle w:val="TOC1"/>
            <w:tabs>
              <w:tab w:val="right" w:leader="dot" w:pos="9926"/>
            </w:tabs>
            <w:rPr>
              <w:rFonts w:ascii="Arial" w:eastAsiaTheme="minorEastAsia" w:hAnsi="Arial" w:cs="Arial"/>
              <w:noProof/>
              <w:sz w:val="24"/>
              <w:szCs w:val="24"/>
            </w:rPr>
          </w:pPr>
          <w:hyperlink w:anchor="_Toc34136071" w:history="1">
            <w:r w:rsidR="003F33E9" w:rsidRPr="003F33E9">
              <w:rPr>
                <w:rStyle w:val="Hyperlink"/>
                <w:rFonts w:ascii="Arial" w:eastAsia="Arial" w:hAnsi="Arial" w:cs="Arial"/>
                <w:noProof/>
                <w:sz w:val="24"/>
                <w:szCs w:val="24"/>
              </w:rPr>
              <w:t xml:space="preserve">MANDATORY APPENDIX B – </w:t>
            </w:r>
            <w:r w:rsidR="003F33E9" w:rsidRPr="003F33E9">
              <w:rPr>
                <w:rStyle w:val="Hyperlink"/>
                <w:rFonts w:ascii="Arial" w:hAnsi="Arial" w:cs="Arial"/>
                <w:noProof/>
                <w:sz w:val="24"/>
                <w:szCs w:val="24"/>
              </w:rPr>
              <w:t>Standard Practice for Evaluation of Water-Resistive Barrier Application of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47</w:t>
            </w:r>
            <w:r w:rsidR="003F33E9" w:rsidRPr="003F33E9">
              <w:rPr>
                <w:rFonts w:ascii="Arial" w:hAnsi="Arial" w:cs="Arial"/>
                <w:noProof/>
                <w:webHidden/>
                <w:sz w:val="24"/>
                <w:szCs w:val="24"/>
              </w:rPr>
              <w:fldChar w:fldCharType="end"/>
            </w:r>
          </w:hyperlink>
        </w:p>
        <w:p w14:paraId="28FD32DA" w14:textId="39CD4575" w:rsidR="003F33E9" w:rsidRPr="003F33E9" w:rsidRDefault="00571E0F">
          <w:pPr>
            <w:pStyle w:val="TOC2"/>
            <w:tabs>
              <w:tab w:val="right" w:leader="dot" w:pos="9926"/>
            </w:tabs>
            <w:rPr>
              <w:rFonts w:ascii="Arial" w:eastAsiaTheme="minorEastAsia" w:hAnsi="Arial" w:cs="Arial"/>
              <w:noProof/>
              <w:sz w:val="24"/>
              <w:szCs w:val="24"/>
            </w:rPr>
          </w:pPr>
          <w:hyperlink w:anchor="_Toc34136072" w:history="1">
            <w:r w:rsidR="003F33E9" w:rsidRPr="003F33E9">
              <w:rPr>
                <w:rStyle w:val="Hyperlink"/>
                <w:rFonts w:ascii="Arial" w:hAnsi="Arial" w:cs="Arial"/>
                <w:noProof/>
                <w:sz w:val="24"/>
                <w:szCs w:val="24"/>
              </w:rPr>
              <w:t>B.1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47</w:t>
            </w:r>
            <w:r w:rsidR="003F33E9" w:rsidRPr="003F33E9">
              <w:rPr>
                <w:rFonts w:ascii="Arial" w:hAnsi="Arial" w:cs="Arial"/>
                <w:noProof/>
                <w:webHidden/>
                <w:sz w:val="24"/>
                <w:szCs w:val="24"/>
              </w:rPr>
              <w:fldChar w:fldCharType="end"/>
            </w:r>
          </w:hyperlink>
        </w:p>
        <w:p w14:paraId="1494ACA4" w14:textId="5F2AFB64" w:rsidR="003F33E9" w:rsidRPr="003F33E9" w:rsidRDefault="00571E0F">
          <w:pPr>
            <w:pStyle w:val="TOC2"/>
            <w:tabs>
              <w:tab w:val="right" w:leader="dot" w:pos="9926"/>
            </w:tabs>
            <w:rPr>
              <w:rFonts w:ascii="Arial" w:eastAsiaTheme="minorEastAsia" w:hAnsi="Arial" w:cs="Arial"/>
              <w:noProof/>
              <w:sz w:val="24"/>
              <w:szCs w:val="24"/>
            </w:rPr>
          </w:pPr>
          <w:hyperlink w:anchor="_Toc34136073" w:history="1">
            <w:r w:rsidR="003F33E9" w:rsidRPr="003F33E9">
              <w:rPr>
                <w:rStyle w:val="Hyperlink"/>
                <w:rFonts w:ascii="Arial" w:hAnsi="Arial" w:cs="Arial"/>
                <w:noProof/>
                <w:sz w:val="24"/>
                <w:szCs w:val="24"/>
              </w:rPr>
              <w:t>B.2. Evaluation of Materials for a FPIS WRB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47</w:t>
            </w:r>
            <w:r w:rsidR="003F33E9" w:rsidRPr="003F33E9">
              <w:rPr>
                <w:rFonts w:ascii="Arial" w:hAnsi="Arial" w:cs="Arial"/>
                <w:noProof/>
                <w:webHidden/>
                <w:sz w:val="24"/>
                <w:szCs w:val="24"/>
              </w:rPr>
              <w:fldChar w:fldCharType="end"/>
            </w:r>
          </w:hyperlink>
        </w:p>
        <w:p w14:paraId="26AFC215" w14:textId="5240CEEB" w:rsidR="003F33E9" w:rsidRPr="003F33E9" w:rsidRDefault="00571E0F">
          <w:pPr>
            <w:pStyle w:val="TOC2"/>
            <w:tabs>
              <w:tab w:val="right" w:leader="dot" w:pos="9926"/>
            </w:tabs>
            <w:rPr>
              <w:rFonts w:ascii="Arial" w:eastAsiaTheme="minorEastAsia" w:hAnsi="Arial" w:cs="Arial"/>
              <w:noProof/>
              <w:sz w:val="24"/>
              <w:szCs w:val="24"/>
            </w:rPr>
          </w:pPr>
          <w:hyperlink w:anchor="_Toc34136074" w:history="1">
            <w:r w:rsidR="003F33E9" w:rsidRPr="003F33E9">
              <w:rPr>
                <w:rStyle w:val="Hyperlink"/>
                <w:rFonts w:ascii="Arial" w:hAnsi="Arial" w:cs="Arial"/>
                <w:noProof/>
                <w:sz w:val="24"/>
                <w:szCs w:val="24"/>
              </w:rPr>
              <w:t>B.3. Evaluation of FPIS WRB System</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49</w:t>
            </w:r>
            <w:r w:rsidR="003F33E9" w:rsidRPr="003F33E9">
              <w:rPr>
                <w:rFonts w:ascii="Arial" w:hAnsi="Arial" w:cs="Arial"/>
                <w:noProof/>
                <w:webHidden/>
                <w:sz w:val="24"/>
                <w:szCs w:val="24"/>
              </w:rPr>
              <w:fldChar w:fldCharType="end"/>
            </w:r>
          </w:hyperlink>
        </w:p>
        <w:p w14:paraId="3FB56370" w14:textId="3CB5780A" w:rsidR="003F33E9" w:rsidRPr="003F33E9" w:rsidRDefault="00571E0F">
          <w:pPr>
            <w:pStyle w:val="TOC1"/>
            <w:tabs>
              <w:tab w:val="right" w:leader="dot" w:pos="9926"/>
            </w:tabs>
            <w:rPr>
              <w:rFonts w:ascii="Arial" w:eastAsiaTheme="minorEastAsia" w:hAnsi="Arial" w:cs="Arial"/>
              <w:noProof/>
              <w:sz w:val="24"/>
              <w:szCs w:val="24"/>
            </w:rPr>
          </w:pPr>
          <w:hyperlink w:anchor="_Toc34136075" w:history="1">
            <w:r w:rsidR="003F33E9" w:rsidRPr="003F33E9">
              <w:rPr>
                <w:rStyle w:val="Hyperlink"/>
                <w:rFonts w:ascii="Arial" w:eastAsia="Arial" w:hAnsi="Arial" w:cs="Arial"/>
                <w:noProof/>
                <w:sz w:val="24"/>
                <w:szCs w:val="24"/>
              </w:rPr>
              <w:t xml:space="preserve">Mandatory Appendix C - </w:t>
            </w:r>
            <w:r w:rsidR="003F33E9" w:rsidRPr="003F33E9">
              <w:rPr>
                <w:rStyle w:val="Hyperlink"/>
                <w:rFonts w:ascii="Arial" w:hAnsi="Arial" w:cs="Arial"/>
                <w:noProof/>
                <w:sz w:val="24"/>
                <w:szCs w:val="24"/>
              </w:rPr>
              <w:t>Standard Practice for Evaluation of Building Component Shear Connections through FPIS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54</w:t>
            </w:r>
            <w:r w:rsidR="003F33E9" w:rsidRPr="003F33E9">
              <w:rPr>
                <w:rFonts w:ascii="Arial" w:hAnsi="Arial" w:cs="Arial"/>
                <w:noProof/>
                <w:webHidden/>
                <w:sz w:val="24"/>
                <w:szCs w:val="24"/>
              </w:rPr>
              <w:fldChar w:fldCharType="end"/>
            </w:r>
          </w:hyperlink>
        </w:p>
        <w:p w14:paraId="2CB4A84A" w14:textId="3D36D9C6" w:rsidR="003F33E9" w:rsidRPr="003F33E9" w:rsidRDefault="00571E0F">
          <w:pPr>
            <w:pStyle w:val="TOC2"/>
            <w:tabs>
              <w:tab w:val="right" w:leader="dot" w:pos="9926"/>
            </w:tabs>
            <w:rPr>
              <w:rFonts w:ascii="Arial" w:eastAsiaTheme="minorEastAsia" w:hAnsi="Arial" w:cs="Arial"/>
              <w:noProof/>
              <w:sz w:val="24"/>
              <w:szCs w:val="24"/>
            </w:rPr>
          </w:pPr>
          <w:hyperlink w:anchor="_Toc34136076" w:history="1">
            <w:r w:rsidR="003F33E9" w:rsidRPr="003F33E9">
              <w:rPr>
                <w:rStyle w:val="Hyperlink"/>
                <w:rFonts w:ascii="Arial" w:hAnsi="Arial" w:cs="Arial"/>
                <w:noProof/>
                <w:sz w:val="24"/>
                <w:szCs w:val="24"/>
              </w:rPr>
              <w:t>C.1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_Toc34136076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54</w:t>
            </w:r>
            <w:r w:rsidR="003F33E9" w:rsidRPr="003F33E9">
              <w:rPr>
                <w:rFonts w:ascii="Arial" w:hAnsi="Arial" w:cs="Arial"/>
                <w:noProof/>
                <w:webHidden/>
                <w:sz w:val="24"/>
                <w:szCs w:val="24"/>
              </w:rPr>
              <w:fldChar w:fldCharType="end"/>
            </w:r>
          </w:hyperlink>
        </w:p>
        <w:p w14:paraId="29A8E83D" w14:textId="405215B6" w:rsidR="003F33E9" w:rsidRPr="003F33E9" w:rsidRDefault="00571E0F">
          <w:pPr>
            <w:pStyle w:val="TOC2"/>
            <w:tabs>
              <w:tab w:val="right" w:leader="dot" w:pos="9926"/>
            </w:tabs>
            <w:rPr>
              <w:rFonts w:ascii="Arial" w:eastAsiaTheme="minorEastAsia" w:hAnsi="Arial" w:cs="Arial"/>
              <w:noProof/>
              <w:sz w:val="24"/>
              <w:szCs w:val="24"/>
            </w:rPr>
          </w:pPr>
          <w:hyperlink w:anchor="_Toc34136077" w:history="1">
            <w:r w:rsidR="003F33E9" w:rsidRPr="003F33E9">
              <w:rPr>
                <w:rStyle w:val="Hyperlink"/>
                <w:rFonts w:ascii="Arial" w:hAnsi="Arial" w:cs="Arial"/>
                <w:noProof/>
                <w:sz w:val="24"/>
                <w:szCs w:val="24"/>
              </w:rPr>
              <w:t>C.2 Specimen construction.</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_Toc34136077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54</w:t>
            </w:r>
            <w:r w:rsidR="003F33E9" w:rsidRPr="003F33E9">
              <w:rPr>
                <w:rFonts w:ascii="Arial" w:hAnsi="Arial" w:cs="Arial"/>
                <w:noProof/>
                <w:webHidden/>
                <w:sz w:val="24"/>
                <w:szCs w:val="24"/>
              </w:rPr>
              <w:fldChar w:fldCharType="end"/>
            </w:r>
          </w:hyperlink>
        </w:p>
        <w:p w14:paraId="4FE23F54" w14:textId="30FF17F0" w:rsidR="003F33E9" w:rsidRPr="003F33E9" w:rsidRDefault="00571E0F">
          <w:pPr>
            <w:pStyle w:val="TOC2"/>
            <w:tabs>
              <w:tab w:val="right" w:leader="dot" w:pos="9926"/>
            </w:tabs>
            <w:rPr>
              <w:rFonts w:ascii="Arial" w:eastAsiaTheme="minorEastAsia" w:hAnsi="Arial" w:cs="Arial"/>
              <w:noProof/>
              <w:sz w:val="24"/>
              <w:szCs w:val="24"/>
            </w:rPr>
          </w:pPr>
          <w:hyperlink w:anchor="_Toc34136078" w:history="1">
            <w:r w:rsidR="003F33E9" w:rsidRPr="003F33E9">
              <w:rPr>
                <w:rStyle w:val="Hyperlink"/>
                <w:rFonts w:ascii="Arial" w:hAnsi="Arial" w:cs="Arial"/>
                <w:noProof/>
                <w:sz w:val="24"/>
                <w:szCs w:val="24"/>
              </w:rPr>
              <w:t>C.3 Test set-up and Conditions.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_Toc34136078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55</w:t>
            </w:r>
            <w:r w:rsidR="003F33E9" w:rsidRPr="003F33E9">
              <w:rPr>
                <w:rFonts w:ascii="Arial" w:hAnsi="Arial" w:cs="Arial"/>
                <w:noProof/>
                <w:webHidden/>
                <w:sz w:val="24"/>
                <w:szCs w:val="24"/>
              </w:rPr>
              <w:fldChar w:fldCharType="end"/>
            </w:r>
          </w:hyperlink>
        </w:p>
        <w:p w14:paraId="35A46B2F" w14:textId="2E257076" w:rsidR="003F33E9" w:rsidRPr="003F33E9" w:rsidRDefault="00571E0F">
          <w:pPr>
            <w:pStyle w:val="TOC2"/>
            <w:tabs>
              <w:tab w:val="right" w:leader="dot" w:pos="9926"/>
            </w:tabs>
            <w:rPr>
              <w:rFonts w:ascii="Arial" w:eastAsiaTheme="minorEastAsia" w:hAnsi="Arial" w:cs="Arial"/>
              <w:noProof/>
              <w:sz w:val="24"/>
              <w:szCs w:val="24"/>
            </w:rPr>
          </w:pPr>
          <w:hyperlink w:anchor="_Toc34136079" w:history="1">
            <w:r w:rsidR="003F33E9" w:rsidRPr="003F33E9">
              <w:rPr>
                <w:rStyle w:val="Hyperlink"/>
                <w:rFonts w:ascii="Arial" w:hAnsi="Arial" w:cs="Arial"/>
                <w:noProof/>
                <w:sz w:val="24"/>
                <w:szCs w:val="24"/>
              </w:rPr>
              <w:t>C.4 Test procedure (short term loading)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_Toc34136079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55</w:t>
            </w:r>
            <w:r w:rsidR="003F33E9" w:rsidRPr="003F33E9">
              <w:rPr>
                <w:rFonts w:ascii="Arial" w:hAnsi="Arial" w:cs="Arial"/>
                <w:noProof/>
                <w:webHidden/>
                <w:sz w:val="24"/>
                <w:szCs w:val="24"/>
              </w:rPr>
              <w:fldChar w:fldCharType="end"/>
            </w:r>
          </w:hyperlink>
        </w:p>
        <w:p w14:paraId="7FB0B29A" w14:textId="6970ACDC" w:rsidR="003F33E9" w:rsidRPr="003F33E9" w:rsidRDefault="00571E0F">
          <w:pPr>
            <w:pStyle w:val="TOC2"/>
            <w:tabs>
              <w:tab w:val="right" w:leader="dot" w:pos="9926"/>
            </w:tabs>
            <w:rPr>
              <w:rFonts w:ascii="Arial" w:eastAsiaTheme="minorEastAsia" w:hAnsi="Arial" w:cs="Arial"/>
              <w:noProof/>
              <w:sz w:val="24"/>
              <w:szCs w:val="24"/>
            </w:rPr>
          </w:pPr>
          <w:hyperlink w:anchor="_Toc34136080" w:history="1">
            <w:r w:rsidR="003F33E9" w:rsidRPr="003F33E9">
              <w:rPr>
                <w:rStyle w:val="Hyperlink"/>
                <w:rFonts w:ascii="Arial" w:hAnsi="Arial" w:cs="Arial"/>
                <w:noProof/>
                <w:sz w:val="24"/>
                <w:szCs w:val="24"/>
              </w:rPr>
              <w:t>C.5 Test procedure (long term loading)</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_Toc34136080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56</w:t>
            </w:r>
            <w:r w:rsidR="003F33E9" w:rsidRPr="003F33E9">
              <w:rPr>
                <w:rFonts w:ascii="Arial" w:hAnsi="Arial" w:cs="Arial"/>
                <w:noProof/>
                <w:webHidden/>
                <w:sz w:val="24"/>
                <w:szCs w:val="24"/>
              </w:rPr>
              <w:fldChar w:fldCharType="end"/>
            </w:r>
          </w:hyperlink>
        </w:p>
        <w:p w14:paraId="38C0B78E" w14:textId="16B4E795" w:rsidR="003F33E9" w:rsidRPr="003F33E9" w:rsidRDefault="00571E0F">
          <w:pPr>
            <w:pStyle w:val="TOC2"/>
            <w:tabs>
              <w:tab w:val="right" w:leader="dot" w:pos="9926"/>
            </w:tabs>
            <w:rPr>
              <w:rFonts w:ascii="Arial" w:eastAsiaTheme="minorEastAsia" w:hAnsi="Arial" w:cs="Arial"/>
              <w:noProof/>
              <w:sz w:val="24"/>
              <w:szCs w:val="24"/>
            </w:rPr>
          </w:pPr>
          <w:hyperlink w:anchor="_Toc34136081" w:history="1">
            <w:r w:rsidR="003F33E9" w:rsidRPr="003F33E9">
              <w:rPr>
                <w:rStyle w:val="Hyperlink"/>
                <w:rFonts w:ascii="Arial" w:hAnsi="Arial" w:cs="Arial"/>
                <w:noProof/>
                <w:sz w:val="24"/>
                <w:szCs w:val="24"/>
              </w:rPr>
              <w:t>C.6 Criteria for shear allowable design values.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_Toc34136081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56</w:t>
            </w:r>
            <w:r w:rsidR="003F33E9" w:rsidRPr="003F33E9">
              <w:rPr>
                <w:rFonts w:ascii="Arial" w:hAnsi="Arial" w:cs="Arial"/>
                <w:noProof/>
                <w:webHidden/>
                <w:sz w:val="24"/>
                <w:szCs w:val="24"/>
              </w:rPr>
              <w:fldChar w:fldCharType="end"/>
            </w:r>
          </w:hyperlink>
        </w:p>
        <w:p w14:paraId="544E94EE" w14:textId="643FC434" w:rsidR="003F33E9" w:rsidRPr="003F33E9" w:rsidRDefault="00571E0F">
          <w:pPr>
            <w:pStyle w:val="TOC2"/>
            <w:tabs>
              <w:tab w:val="right" w:leader="dot" w:pos="9926"/>
            </w:tabs>
            <w:rPr>
              <w:rFonts w:ascii="Arial" w:eastAsiaTheme="minorEastAsia" w:hAnsi="Arial" w:cs="Arial"/>
              <w:noProof/>
              <w:sz w:val="24"/>
              <w:szCs w:val="24"/>
            </w:rPr>
          </w:pPr>
          <w:hyperlink w:anchor="_Toc34136082" w:history="1">
            <w:r w:rsidR="003F33E9" w:rsidRPr="003F33E9">
              <w:rPr>
                <w:rStyle w:val="Hyperlink"/>
                <w:rFonts w:ascii="Arial" w:hAnsi="Arial" w:cs="Arial"/>
                <w:noProof/>
                <w:sz w:val="24"/>
                <w:szCs w:val="24"/>
              </w:rPr>
              <w:t>C.7 Material Properties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_Toc34136082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56</w:t>
            </w:r>
            <w:r w:rsidR="003F33E9" w:rsidRPr="003F33E9">
              <w:rPr>
                <w:rFonts w:ascii="Arial" w:hAnsi="Arial" w:cs="Arial"/>
                <w:noProof/>
                <w:webHidden/>
                <w:sz w:val="24"/>
                <w:szCs w:val="24"/>
              </w:rPr>
              <w:fldChar w:fldCharType="end"/>
            </w:r>
          </w:hyperlink>
        </w:p>
        <w:p w14:paraId="65B46033" w14:textId="0C659A54" w:rsidR="003F33E9" w:rsidRPr="003F33E9" w:rsidRDefault="00571E0F">
          <w:pPr>
            <w:pStyle w:val="TOC2"/>
            <w:tabs>
              <w:tab w:val="right" w:leader="dot" w:pos="9926"/>
            </w:tabs>
            <w:rPr>
              <w:rFonts w:ascii="Arial" w:eastAsiaTheme="minorEastAsia" w:hAnsi="Arial" w:cs="Arial"/>
              <w:noProof/>
              <w:sz w:val="24"/>
              <w:szCs w:val="24"/>
            </w:rPr>
          </w:pPr>
          <w:hyperlink w:anchor="_Toc34136083" w:history="1">
            <w:r w:rsidR="003F33E9" w:rsidRPr="003F33E9">
              <w:rPr>
                <w:rStyle w:val="Hyperlink"/>
                <w:rFonts w:ascii="Arial" w:hAnsi="Arial" w:cs="Arial"/>
                <w:noProof/>
                <w:sz w:val="24"/>
                <w:szCs w:val="24"/>
              </w:rPr>
              <w:t>C.8 Reporting Requirements</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_Toc34136083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56</w:t>
            </w:r>
            <w:r w:rsidR="003F33E9" w:rsidRPr="003F33E9">
              <w:rPr>
                <w:rFonts w:ascii="Arial" w:hAnsi="Arial" w:cs="Arial"/>
                <w:noProof/>
                <w:webHidden/>
                <w:sz w:val="24"/>
                <w:szCs w:val="24"/>
              </w:rPr>
              <w:fldChar w:fldCharType="end"/>
            </w:r>
          </w:hyperlink>
        </w:p>
        <w:p w14:paraId="53DB7A63" w14:textId="57296288" w:rsidR="003F33E9" w:rsidRPr="003F33E9" w:rsidRDefault="00571E0F">
          <w:pPr>
            <w:pStyle w:val="TOC1"/>
            <w:tabs>
              <w:tab w:val="right" w:leader="dot" w:pos="9926"/>
            </w:tabs>
            <w:rPr>
              <w:rFonts w:ascii="Arial" w:eastAsiaTheme="minorEastAsia" w:hAnsi="Arial" w:cs="Arial"/>
              <w:noProof/>
              <w:sz w:val="24"/>
              <w:szCs w:val="24"/>
            </w:rPr>
          </w:pPr>
          <w:hyperlink w:anchor="_Toc34136084" w:history="1">
            <w:r w:rsidR="003F33E9" w:rsidRPr="003F33E9">
              <w:rPr>
                <w:rStyle w:val="Hyperlink"/>
                <w:rFonts w:ascii="Arial" w:hAnsi="Arial" w:cs="Arial"/>
                <w:noProof/>
                <w:sz w:val="24"/>
                <w:szCs w:val="24"/>
              </w:rPr>
              <w:t>COMMENTARY</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_Toc34136084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57</w:t>
            </w:r>
            <w:r w:rsidR="003F33E9" w:rsidRPr="003F33E9">
              <w:rPr>
                <w:rFonts w:ascii="Arial" w:hAnsi="Arial" w:cs="Arial"/>
                <w:noProof/>
                <w:webHidden/>
                <w:sz w:val="24"/>
                <w:szCs w:val="24"/>
              </w:rPr>
              <w:fldChar w:fldCharType="end"/>
            </w:r>
          </w:hyperlink>
        </w:p>
        <w:p w14:paraId="25F31D74" w14:textId="03323BFD" w:rsidR="003F33E9" w:rsidRPr="003F33E9" w:rsidRDefault="00571E0F">
          <w:pPr>
            <w:pStyle w:val="TOC2"/>
            <w:tabs>
              <w:tab w:val="right" w:leader="dot" w:pos="9926"/>
            </w:tabs>
            <w:rPr>
              <w:rFonts w:ascii="Arial" w:eastAsiaTheme="minorEastAsia" w:hAnsi="Arial" w:cs="Arial"/>
              <w:noProof/>
              <w:sz w:val="24"/>
              <w:szCs w:val="24"/>
            </w:rPr>
          </w:pPr>
          <w:hyperlink w:anchor="_Toc34136085" w:history="1">
            <w:r w:rsidR="003F33E9" w:rsidRPr="003F33E9">
              <w:rPr>
                <w:rStyle w:val="Hyperlink"/>
                <w:rFonts w:ascii="Arial" w:hAnsi="Arial" w:cs="Arial"/>
                <w:noProof/>
                <w:sz w:val="24"/>
                <w:szCs w:val="24"/>
              </w:rPr>
              <w:t>Commentary Chapter 1 – General</w:t>
            </w:r>
            <w:r w:rsidR="003F33E9" w:rsidRPr="003F33E9">
              <w:rPr>
                <w:rFonts w:ascii="Arial" w:hAnsi="Arial" w:cs="Arial"/>
                <w:noProof/>
                <w:webHidden/>
                <w:sz w:val="24"/>
                <w:szCs w:val="24"/>
              </w:rPr>
              <w:tab/>
            </w:r>
            <w:r w:rsidR="003F33E9" w:rsidRPr="003F33E9">
              <w:rPr>
                <w:rFonts w:ascii="Arial" w:hAnsi="Arial" w:cs="Arial"/>
                <w:noProof/>
                <w:webHidden/>
                <w:sz w:val="24"/>
                <w:szCs w:val="24"/>
              </w:rPr>
              <w:fldChar w:fldCharType="begin"/>
            </w:r>
            <w:r w:rsidR="003F33E9" w:rsidRPr="003F33E9">
              <w:rPr>
                <w:rFonts w:ascii="Arial" w:hAnsi="Arial" w:cs="Arial"/>
                <w:noProof/>
                <w:webHidden/>
                <w:sz w:val="24"/>
                <w:szCs w:val="24"/>
              </w:rPr>
              <w:instrText xml:space="preserve"> PAGEREF _Toc34136085 \h </w:instrText>
            </w:r>
            <w:r w:rsidR="003F33E9" w:rsidRPr="003F33E9">
              <w:rPr>
                <w:rFonts w:ascii="Arial" w:hAnsi="Arial" w:cs="Arial"/>
                <w:noProof/>
                <w:webHidden/>
                <w:sz w:val="24"/>
                <w:szCs w:val="24"/>
              </w:rPr>
            </w:r>
            <w:r w:rsidR="003F33E9" w:rsidRPr="003F33E9">
              <w:rPr>
                <w:rFonts w:ascii="Arial" w:hAnsi="Arial" w:cs="Arial"/>
                <w:noProof/>
                <w:webHidden/>
                <w:sz w:val="24"/>
                <w:szCs w:val="24"/>
              </w:rPr>
              <w:fldChar w:fldCharType="separate"/>
            </w:r>
            <w:r w:rsidR="00E05B36">
              <w:rPr>
                <w:rFonts w:ascii="Arial" w:hAnsi="Arial" w:cs="Arial"/>
                <w:noProof/>
                <w:webHidden/>
                <w:sz w:val="24"/>
                <w:szCs w:val="24"/>
              </w:rPr>
              <w:t>57</w:t>
            </w:r>
            <w:r w:rsidR="003F33E9" w:rsidRPr="003F33E9">
              <w:rPr>
                <w:rFonts w:ascii="Arial" w:hAnsi="Arial" w:cs="Arial"/>
                <w:noProof/>
                <w:webHidden/>
                <w:sz w:val="24"/>
                <w:szCs w:val="24"/>
              </w:rPr>
              <w:fldChar w:fldCharType="end"/>
            </w:r>
          </w:hyperlink>
        </w:p>
        <w:p w14:paraId="7ABDBDC9" w14:textId="47F6BFA5" w:rsidR="003F33E9" w:rsidRPr="003F33E9" w:rsidRDefault="00571E0F">
          <w:pPr>
            <w:pStyle w:val="TOC2"/>
            <w:tabs>
              <w:tab w:val="right" w:leader="dot" w:pos="9926"/>
            </w:tabs>
            <w:rPr>
              <w:rFonts w:ascii="Arial" w:eastAsiaTheme="minorEastAsia" w:hAnsi="Arial" w:cs="Arial"/>
              <w:noProof/>
              <w:sz w:val="24"/>
              <w:szCs w:val="24"/>
            </w:rPr>
          </w:pPr>
          <w:hyperlink w:anchor="_Toc34136086" w:history="1">
            <w:r w:rsidR="003F33E9" w:rsidRPr="003F33E9">
              <w:rPr>
                <w:rStyle w:val="Hyperlink"/>
                <w:rFonts w:ascii="Arial" w:hAnsi="Arial" w:cs="Arial"/>
                <w:noProof/>
                <w:sz w:val="24"/>
                <w:szCs w:val="24"/>
              </w:rPr>
              <w:t>Commentary Chapter 2 – Definitions</w:t>
            </w:r>
            <w:r w:rsidR="003F33E9" w:rsidRPr="003F33E9">
              <w:rPr>
                <w:rFonts w:ascii="Arial" w:hAnsi="Arial" w:cs="Arial"/>
                <w:noProof/>
                <w:webHidden/>
                <w:sz w:val="24"/>
                <w:szCs w:val="24"/>
              </w:rPr>
              <w:tab/>
            </w:r>
            <w:r w:rsidR="007240CA">
              <w:rPr>
                <w:rFonts w:ascii="Arial" w:hAnsi="Arial" w:cs="Arial"/>
                <w:noProof/>
                <w:webHidden/>
                <w:sz w:val="24"/>
                <w:szCs w:val="24"/>
              </w:rPr>
              <w:t>61</w:t>
            </w:r>
          </w:hyperlink>
        </w:p>
        <w:p w14:paraId="5C26AF45" w14:textId="3881C6E8" w:rsidR="003F33E9" w:rsidRPr="003F33E9" w:rsidRDefault="00571E0F">
          <w:pPr>
            <w:pStyle w:val="TOC2"/>
            <w:tabs>
              <w:tab w:val="right" w:leader="dot" w:pos="9926"/>
            </w:tabs>
            <w:rPr>
              <w:rFonts w:ascii="Arial" w:eastAsiaTheme="minorEastAsia" w:hAnsi="Arial" w:cs="Arial"/>
              <w:noProof/>
              <w:sz w:val="24"/>
              <w:szCs w:val="24"/>
            </w:rPr>
          </w:pPr>
          <w:hyperlink w:anchor="_Toc34136087" w:history="1">
            <w:r w:rsidR="003F33E9" w:rsidRPr="003F33E9">
              <w:rPr>
                <w:rStyle w:val="Hyperlink"/>
                <w:rFonts w:ascii="Arial" w:hAnsi="Arial" w:cs="Arial"/>
                <w:noProof/>
                <w:sz w:val="24"/>
                <w:szCs w:val="24"/>
              </w:rPr>
              <w:t>Commentary Chapter 3 – FPIS for Use in Above Grade Walls</w:t>
            </w:r>
            <w:r w:rsidR="003F33E9" w:rsidRPr="003F33E9">
              <w:rPr>
                <w:rFonts w:ascii="Arial" w:hAnsi="Arial" w:cs="Arial"/>
                <w:noProof/>
                <w:webHidden/>
                <w:sz w:val="24"/>
                <w:szCs w:val="24"/>
              </w:rPr>
              <w:tab/>
            </w:r>
            <w:r w:rsidR="007240CA">
              <w:rPr>
                <w:rFonts w:ascii="Arial" w:hAnsi="Arial" w:cs="Arial"/>
                <w:noProof/>
                <w:webHidden/>
                <w:sz w:val="24"/>
                <w:szCs w:val="24"/>
              </w:rPr>
              <w:t>61</w:t>
            </w:r>
          </w:hyperlink>
        </w:p>
        <w:p w14:paraId="531ECF98" w14:textId="72C7BFBC" w:rsidR="003F33E9" w:rsidRPr="003F33E9" w:rsidRDefault="00571E0F">
          <w:pPr>
            <w:pStyle w:val="TOC2"/>
            <w:tabs>
              <w:tab w:val="right" w:leader="dot" w:pos="9926"/>
            </w:tabs>
            <w:rPr>
              <w:rFonts w:ascii="Arial" w:eastAsiaTheme="minorEastAsia" w:hAnsi="Arial" w:cs="Arial"/>
              <w:noProof/>
              <w:sz w:val="24"/>
              <w:szCs w:val="24"/>
            </w:rPr>
          </w:pPr>
          <w:hyperlink w:anchor="_Toc34136088" w:history="1">
            <w:r w:rsidR="003F33E9" w:rsidRPr="003F33E9">
              <w:rPr>
                <w:rStyle w:val="Hyperlink"/>
                <w:rFonts w:ascii="Arial" w:hAnsi="Arial" w:cs="Arial"/>
                <w:noProof/>
                <w:sz w:val="24"/>
                <w:szCs w:val="24"/>
              </w:rPr>
              <w:t>Commentary Chapter 4 – Connections through FPIS</w:t>
            </w:r>
            <w:r w:rsidR="003F33E9" w:rsidRPr="003F33E9">
              <w:rPr>
                <w:rFonts w:ascii="Arial" w:hAnsi="Arial" w:cs="Arial"/>
                <w:noProof/>
                <w:webHidden/>
                <w:sz w:val="24"/>
                <w:szCs w:val="24"/>
              </w:rPr>
              <w:tab/>
            </w:r>
            <w:r w:rsidR="007240CA">
              <w:rPr>
                <w:rFonts w:ascii="Arial" w:hAnsi="Arial" w:cs="Arial"/>
                <w:noProof/>
                <w:webHidden/>
                <w:sz w:val="24"/>
                <w:szCs w:val="24"/>
              </w:rPr>
              <w:t>70</w:t>
            </w:r>
          </w:hyperlink>
        </w:p>
        <w:p w14:paraId="600ED8C7" w14:textId="0AFB0F80" w:rsidR="003F33E9" w:rsidRPr="003F33E9" w:rsidRDefault="00571E0F">
          <w:pPr>
            <w:pStyle w:val="TOC2"/>
            <w:tabs>
              <w:tab w:val="right" w:leader="dot" w:pos="9926"/>
            </w:tabs>
            <w:rPr>
              <w:rFonts w:ascii="Arial" w:eastAsiaTheme="minorEastAsia" w:hAnsi="Arial" w:cs="Arial"/>
              <w:noProof/>
              <w:sz w:val="24"/>
              <w:szCs w:val="24"/>
            </w:rPr>
          </w:pPr>
          <w:hyperlink w:anchor="_Toc34136089" w:history="1">
            <w:r w:rsidR="003F33E9" w:rsidRPr="003F33E9">
              <w:rPr>
                <w:rStyle w:val="Hyperlink"/>
                <w:rFonts w:ascii="Arial" w:hAnsi="Arial" w:cs="Arial"/>
                <w:noProof/>
                <w:sz w:val="24"/>
                <w:szCs w:val="24"/>
              </w:rPr>
              <w:t>Commentary for Mandatory Appendix A</w:t>
            </w:r>
            <w:r w:rsidR="003F33E9" w:rsidRPr="003F33E9">
              <w:rPr>
                <w:rFonts w:ascii="Arial" w:hAnsi="Arial" w:cs="Arial"/>
                <w:noProof/>
                <w:webHidden/>
                <w:sz w:val="24"/>
                <w:szCs w:val="24"/>
              </w:rPr>
              <w:tab/>
            </w:r>
            <w:r w:rsidR="00D240F4">
              <w:rPr>
                <w:rFonts w:ascii="Arial" w:hAnsi="Arial" w:cs="Arial"/>
                <w:noProof/>
                <w:webHidden/>
                <w:sz w:val="24"/>
                <w:szCs w:val="24"/>
              </w:rPr>
              <w:t>73</w:t>
            </w:r>
          </w:hyperlink>
        </w:p>
        <w:p w14:paraId="349F2CF9" w14:textId="5C3F0267" w:rsidR="003F33E9" w:rsidRPr="003F33E9" w:rsidRDefault="00571E0F">
          <w:pPr>
            <w:pStyle w:val="TOC2"/>
            <w:tabs>
              <w:tab w:val="right" w:leader="dot" w:pos="9926"/>
            </w:tabs>
            <w:rPr>
              <w:rFonts w:ascii="Arial" w:eastAsiaTheme="minorEastAsia" w:hAnsi="Arial" w:cs="Arial"/>
              <w:noProof/>
              <w:sz w:val="24"/>
              <w:szCs w:val="24"/>
            </w:rPr>
          </w:pPr>
          <w:hyperlink w:anchor="_Toc34136090" w:history="1">
            <w:r w:rsidR="003F33E9" w:rsidRPr="003F33E9">
              <w:rPr>
                <w:rStyle w:val="Hyperlink"/>
                <w:rFonts w:ascii="Arial" w:hAnsi="Arial" w:cs="Arial"/>
                <w:noProof/>
                <w:sz w:val="24"/>
                <w:szCs w:val="24"/>
              </w:rPr>
              <w:t>Commentary for Mandatory Appendix B</w:t>
            </w:r>
            <w:r w:rsidR="003F33E9" w:rsidRPr="003F33E9">
              <w:rPr>
                <w:rFonts w:ascii="Arial" w:hAnsi="Arial" w:cs="Arial"/>
                <w:noProof/>
                <w:webHidden/>
                <w:sz w:val="24"/>
                <w:szCs w:val="24"/>
              </w:rPr>
              <w:tab/>
            </w:r>
            <w:r w:rsidR="00D240F4">
              <w:rPr>
                <w:rFonts w:ascii="Arial" w:hAnsi="Arial" w:cs="Arial"/>
                <w:noProof/>
                <w:webHidden/>
                <w:sz w:val="24"/>
                <w:szCs w:val="24"/>
              </w:rPr>
              <w:t>73</w:t>
            </w:r>
          </w:hyperlink>
        </w:p>
        <w:p w14:paraId="598D2EC3" w14:textId="1AA6A44D" w:rsidR="003F33E9" w:rsidRPr="003F33E9" w:rsidRDefault="00571E0F">
          <w:pPr>
            <w:pStyle w:val="TOC2"/>
            <w:tabs>
              <w:tab w:val="right" w:leader="dot" w:pos="9926"/>
            </w:tabs>
            <w:rPr>
              <w:rFonts w:ascii="Arial" w:eastAsiaTheme="minorEastAsia" w:hAnsi="Arial" w:cs="Arial"/>
              <w:noProof/>
              <w:sz w:val="24"/>
              <w:szCs w:val="24"/>
            </w:rPr>
          </w:pPr>
          <w:hyperlink w:anchor="_Toc34136091" w:history="1">
            <w:r w:rsidR="003F33E9" w:rsidRPr="003F33E9">
              <w:rPr>
                <w:rStyle w:val="Hyperlink"/>
                <w:rFonts w:ascii="Arial" w:hAnsi="Arial" w:cs="Arial"/>
                <w:noProof/>
                <w:sz w:val="24"/>
                <w:szCs w:val="24"/>
              </w:rPr>
              <w:t>Commentary for Mandatory Appendix C</w:t>
            </w:r>
            <w:r w:rsidR="003F33E9" w:rsidRPr="003F33E9">
              <w:rPr>
                <w:rFonts w:ascii="Arial" w:hAnsi="Arial" w:cs="Arial"/>
                <w:noProof/>
                <w:webHidden/>
                <w:sz w:val="24"/>
                <w:szCs w:val="24"/>
              </w:rPr>
              <w:tab/>
            </w:r>
            <w:r w:rsidR="00D240F4">
              <w:rPr>
                <w:rFonts w:ascii="Arial" w:hAnsi="Arial" w:cs="Arial"/>
                <w:noProof/>
                <w:webHidden/>
                <w:sz w:val="24"/>
                <w:szCs w:val="24"/>
              </w:rPr>
              <w:t>78</w:t>
            </w:r>
          </w:hyperlink>
        </w:p>
        <w:p w14:paraId="1847D4AC" w14:textId="5EA25AE4" w:rsidR="003F33E9" w:rsidRPr="003F33E9" w:rsidRDefault="00571E0F">
          <w:pPr>
            <w:pStyle w:val="TOC1"/>
            <w:tabs>
              <w:tab w:val="right" w:leader="dot" w:pos="9926"/>
            </w:tabs>
            <w:rPr>
              <w:rFonts w:ascii="Arial" w:eastAsiaTheme="minorEastAsia" w:hAnsi="Arial" w:cs="Arial"/>
              <w:noProof/>
              <w:sz w:val="24"/>
              <w:szCs w:val="24"/>
            </w:rPr>
          </w:pPr>
          <w:hyperlink w:anchor="_Toc34136092" w:history="1">
            <w:r w:rsidR="003F33E9" w:rsidRPr="003F33E9">
              <w:rPr>
                <w:rStyle w:val="Hyperlink"/>
                <w:rFonts w:ascii="Arial" w:hAnsi="Arial" w:cs="Arial"/>
                <w:noProof/>
                <w:sz w:val="24"/>
                <w:szCs w:val="24"/>
              </w:rPr>
              <w:t>COMMENTARY &amp; USER NOTE REFERENCES</w:t>
            </w:r>
            <w:r w:rsidR="003F33E9" w:rsidRPr="003F33E9">
              <w:rPr>
                <w:rFonts w:ascii="Arial" w:hAnsi="Arial" w:cs="Arial"/>
                <w:noProof/>
                <w:webHidden/>
                <w:sz w:val="24"/>
                <w:szCs w:val="24"/>
              </w:rPr>
              <w:tab/>
            </w:r>
            <w:r w:rsidR="00D240F4">
              <w:rPr>
                <w:rFonts w:ascii="Arial" w:hAnsi="Arial" w:cs="Arial"/>
                <w:noProof/>
                <w:webHidden/>
                <w:sz w:val="24"/>
                <w:szCs w:val="24"/>
              </w:rPr>
              <w:t>79</w:t>
            </w:r>
          </w:hyperlink>
        </w:p>
        <w:p w14:paraId="5ECEDB98" w14:textId="1A5767E8" w:rsidR="003F33E9" w:rsidRPr="003F33E9" w:rsidRDefault="003F33E9">
          <w:pPr>
            <w:rPr>
              <w:rFonts w:ascii="Arial" w:hAnsi="Arial" w:cs="Arial"/>
              <w:sz w:val="24"/>
              <w:szCs w:val="24"/>
            </w:rPr>
          </w:pPr>
          <w:r w:rsidRPr="003F33E9">
            <w:rPr>
              <w:rFonts w:ascii="Arial" w:hAnsi="Arial" w:cs="Arial"/>
              <w:sz w:val="24"/>
              <w:szCs w:val="24"/>
            </w:rPr>
            <w:fldChar w:fldCharType="end"/>
          </w:r>
        </w:p>
      </w:sdtContent>
    </w:sdt>
    <w:p w14:paraId="154C213F" w14:textId="7349DD43" w:rsidR="00D8196A" w:rsidRPr="00C74CD9" w:rsidRDefault="002519B0" w:rsidP="00497C63">
      <w:pPr>
        <w:pStyle w:val="Heading1"/>
        <w:rPr>
          <w:rFonts w:cs="Arial"/>
        </w:rPr>
      </w:pPr>
      <w:r w:rsidRPr="000F2218">
        <w:rPr>
          <w:rFonts w:cs="Arial"/>
          <w:b w:val="0"/>
        </w:rPr>
        <w:br w:type="page"/>
      </w:r>
      <w:bookmarkStart w:id="10" w:name="_Toc25238981"/>
      <w:bookmarkStart w:id="11" w:name="_Toc34136046"/>
      <w:r w:rsidRPr="00C74CD9">
        <w:rPr>
          <w:rFonts w:cs="Arial"/>
        </w:rPr>
        <w:lastRenderedPageBreak/>
        <w:t>Chapter 1 – GENERAL</w:t>
      </w:r>
      <w:bookmarkEnd w:id="10"/>
      <w:bookmarkEnd w:id="11"/>
    </w:p>
    <w:p w14:paraId="24A43991" w14:textId="77777777" w:rsidR="00D8196A" w:rsidRPr="00C74CD9" w:rsidRDefault="00D8196A">
      <w:pPr>
        <w:keepLines/>
        <w:spacing w:after="0" w:line="240" w:lineRule="auto"/>
        <w:rPr>
          <w:rFonts w:ascii="Arial" w:hAnsi="Arial" w:cs="Arial"/>
          <w:sz w:val="24"/>
          <w:szCs w:val="24"/>
        </w:rPr>
      </w:pPr>
    </w:p>
    <w:p w14:paraId="4B4134AF" w14:textId="18325E05" w:rsidR="00D8196A" w:rsidRPr="00C74CD9" w:rsidRDefault="002519B0" w:rsidP="00497C63">
      <w:pPr>
        <w:pStyle w:val="Heading2"/>
      </w:pPr>
      <w:bookmarkStart w:id="12" w:name="_Toc25238982"/>
      <w:bookmarkStart w:id="13" w:name="_Toc34136047"/>
      <w:r w:rsidRPr="00C74CD9">
        <w:t>1.1. Purpose</w:t>
      </w:r>
      <w:bookmarkEnd w:id="12"/>
      <w:bookmarkEnd w:id="13"/>
      <w:r w:rsidRPr="00C74CD9">
        <w:t xml:space="preserve">  </w:t>
      </w:r>
    </w:p>
    <w:p w14:paraId="1F8F0294" w14:textId="3EB3E748" w:rsidR="00D8196A" w:rsidRPr="00C74CD9" w:rsidRDefault="002519B0" w:rsidP="00497C63">
      <w:pPr>
        <w:pStyle w:val="Heading3"/>
      </w:pPr>
      <w:bookmarkStart w:id="14" w:name="_Toc34135946"/>
      <w:r w:rsidRPr="00C74CD9">
        <w:rPr>
          <w:b/>
        </w:rPr>
        <w:t>1.1.1</w:t>
      </w:r>
      <w:r w:rsidRPr="00C74CD9">
        <w:t xml:space="preserve"> This standard establishes minimum requirements for applications of Foam Plastic Insulating Sheathing (FPIS) in the design and construction of building envelopes</w:t>
      </w:r>
      <w:r w:rsidR="00AE3EE0">
        <w:t>:</w:t>
      </w:r>
      <w:r w:rsidR="001A1275">
        <w:t xml:space="preserve"> </w:t>
      </w:r>
      <w:r w:rsidR="00AE3EE0">
        <w:t>specifically, above-grade walls</w:t>
      </w:r>
      <w:r w:rsidRPr="00C74CD9">
        <w:t>.</w:t>
      </w:r>
      <w:bookmarkEnd w:id="14"/>
      <w:r w:rsidRPr="00C74CD9">
        <w:t xml:space="preserve"> </w:t>
      </w:r>
    </w:p>
    <w:p w14:paraId="4C62BBE9" w14:textId="1C9C790A" w:rsidR="00D8196A" w:rsidRDefault="002519B0">
      <w:pPr>
        <w:pStyle w:val="Quote"/>
      </w:pPr>
      <w:r w:rsidRPr="00C74CD9">
        <w:rPr>
          <w:b/>
        </w:rPr>
        <w:t>User Note</w:t>
      </w:r>
      <w:r w:rsidRPr="00C74CD9">
        <w:t xml:space="preserve">: The content of this standard addresses two major user groups:  (1) Designers, specifiers, builders, and code officials, and (2) FPIS manufacturers and third party agencies conducting </w:t>
      </w:r>
      <w:r w:rsidR="0066342C" w:rsidRPr="00C74CD9">
        <w:t xml:space="preserve">quality assurance </w:t>
      </w:r>
      <w:r w:rsidRPr="00C74CD9">
        <w:t xml:space="preserve">services. To the extent possible, information is organized to facilitate easy access to relevant information for each user group. For example, applications of FPIS are generally organized by general requirements, specification requirements, installation requirements, and then </w:t>
      </w:r>
      <w:r w:rsidR="0066342C" w:rsidRPr="00C74CD9">
        <w:t>quality assurance</w:t>
      </w:r>
      <w:r w:rsidRPr="00C74CD9">
        <w:t xml:space="preserve"> requirements.  Mandatory appendices contain detailed testing and quality assurance information that support </w:t>
      </w:r>
      <w:r w:rsidR="0066342C" w:rsidRPr="00C74CD9">
        <w:t>quality assurance</w:t>
      </w:r>
      <w:r w:rsidRPr="00C74CD9">
        <w:t>, labeling, and material qualification requirements.</w:t>
      </w:r>
    </w:p>
    <w:p w14:paraId="39DC4362" w14:textId="5B645D8C" w:rsidR="001A585B" w:rsidRPr="001253F1" w:rsidRDefault="001A585B" w:rsidP="006D3CE0">
      <w:pPr>
        <w:pStyle w:val="Heading2"/>
      </w:pPr>
      <w:bookmarkStart w:id="15" w:name="_Toc25238983"/>
      <w:bookmarkStart w:id="16" w:name="_Toc34136048"/>
      <w:r>
        <w:t>1.2 Scope</w:t>
      </w:r>
      <w:bookmarkEnd w:id="15"/>
      <w:bookmarkEnd w:id="16"/>
    </w:p>
    <w:p w14:paraId="02CFB2D0" w14:textId="308469AD" w:rsidR="00D8196A" w:rsidRPr="003F7159" w:rsidRDefault="002519B0" w:rsidP="00497C63">
      <w:pPr>
        <w:pStyle w:val="Heading3"/>
      </w:pPr>
      <w:r w:rsidRPr="00C74CD9">
        <w:rPr>
          <w:b/>
        </w:rPr>
        <w:t>1.</w:t>
      </w:r>
      <w:r w:rsidR="001A585B">
        <w:rPr>
          <w:b/>
        </w:rPr>
        <w:t>2</w:t>
      </w:r>
      <w:r w:rsidRPr="00C74CD9">
        <w:rPr>
          <w:b/>
        </w:rPr>
        <w:t>.</w:t>
      </w:r>
      <w:r w:rsidR="001A585B">
        <w:rPr>
          <w:b/>
        </w:rPr>
        <w:t>1</w:t>
      </w:r>
      <w:r w:rsidRPr="00C74CD9">
        <w:t xml:space="preserve"> This standard addresses FPIS materials that comply with ASTM C578 or ASTM C1289 as indicated in Table 1 </w:t>
      </w:r>
      <w:r w:rsidR="00A844F8" w:rsidRPr="003F7159">
        <w:t>for use on above-grade walls.</w:t>
      </w:r>
      <w:r w:rsidR="00154220" w:rsidRPr="003F7159">
        <w:t xml:space="preserve"> This standard supplements the locally applicable building code and energy conservation code requirements, including flame spread and smoke developed index as well as thermal barrier requirements.</w:t>
      </w:r>
      <w:r w:rsidR="00154220">
        <w:t xml:space="preserve"> </w:t>
      </w:r>
    </w:p>
    <w:p w14:paraId="750B8EE1" w14:textId="69D74142" w:rsidR="00D8196A" w:rsidRPr="00C74CD9" w:rsidRDefault="002C2B5D" w:rsidP="00497C63">
      <w:pPr>
        <w:pStyle w:val="Caption"/>
        <w:rPr>
          <w:rFonts w:ascii="Arial" w:hAnsi="Arial"/>
        </w:rPr>
      </w:pPr>
      <w:r w:rsidRPr="00C74CD9">
        <w:rPr>
          <w:rFonts w:ascii="Arial" w:hAnsi="Arial"/>
        </w:rPr>
        <w:t>TABLE 1</w:t>
      </w:r>
      <w:r w:rsidR="002519B0" w:rsidRPr="00C74CD9">
        <w:rPr>
          <w:rFonts w:ascii="Arial" w:hAnsi="Arial"/>
        </w:rPr>
        <w:br/>
        <w:t>FPIS Material Standards</w:t>
      </w:r>
    </w:p>
    <w:tbl>
      <w:tblPr>
        <w:tblW w:w="6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240"/>
      </w:tblGrid>
      <w:tr w:rsidR="00D8196A" w:rsidRPr="00C74CD9" w14:paraId="126A80C8" w14:textId="77777777" w:rsidTr="00097FFC">
        <w:trPr>
          <w:jc w:val="center"/>
        </w:trPr>
        <w:tc>
          <w:tcPr>
            <w:tcW w:w="3240" w:type="dxa"/>
            <w:vAlign w:val="center"/>
          </w:tcPr>
          <w:p w14:paraId="57754C38" w14:textId="77777777" w:rsidR="00D8196A" w:rsidRPr="006D3CE0" w:rsidRDefault="002519B0" w:rsidP="006D3CE0">
            <w:pPr>
              <w:spacing w:after="0"/>
              <w:jc w:val="center"/>
              <w:rPr>
                <w:rFonts w:ascii="Arial" w:hAnsi="Arial" w:cs="Arial"/>
                <w:b/>
              </w:rPr>
            </w:pPr>
            <w:r w:rsidRPr="006D3CE0">
              <w:rPr>
                <w:rFonts w:ascii="Arial" w:hAnsi="Arial" w:cs="Arial"/>
                <w:b/>
              </w:rPr>
              <w:t>FPIS Material</w:t>
            </w:r>
          </w:p>
        </w:tc>
        <w:tc>
          <w:tcPr>
            <w:tcW w:w="3240" w:type="dxa"/>
            <w:vAlign w:val="center"/>
          </w:tcPr>
          <w:p w14:paraId="49F9E246" w14:textId="77777777" w:rsidR="00D8196A" w:rsidRPr="006D3CE0" w:rsidRDefault="002519B0" w:rsidP="006D3CE0">
            <w:pPr>
              <w:spacing w:after="0"/>
              <w:jc w:val="center"/>
              <w:rPr>
                <w:rFonts w:ascii="Arial" w:hAnsi="Arial" w:cs="Arial"/>
                <w:b/>
              </w:rPr>
            </w:pPr>
            <w:r w:rsidRPr="006D3CE0">
              <w:rPr>
                <w:rFonts w:ascii="Arial" w:hAnsi="Arial" w:cs="Arial"/>
                <w:b/>
              </w:rPr>
              <w:t>Applicable Material Standard</w:t>
            </w:r>
          </w:p>
        </w:tc>
      </w:tr>
      <w:tr w:rsidR="00D8196A" w:rsidRPr="00C74CD9" w14:paraId="1D5333EC" w14:textId="77777777" w:rsidTr="005605E0">
        <w:trPr>
          <w:jc w:val="center"/>
        </w:trPr>
        <w:tc>
          <w:tcPr>
            <w:tcW w:w="3240" w:type="dxa"/>
          </w:tcPr>
          <w:p w14:paraId="1ADB3AF8" w14:textId="77777777" w:rsidR="00D8196A" w:rsidRPr="006D3CE0" w:rsidRDefault="002519B0" w:rsidP="006D3CE0">
            <w:pPr>
              <w:spacing w:after="0"/>
              <w:rPr>
                <w:rFonts w:ascii="Arial" w:hAnsi="Arial" w:cs="Arial"/>
              </w:rPr>
            </w:pPr>
            <w:r w:rsidRPr="006D3CE0">
              <w:rPr>
                <w:rFonts w:ascii="Arial" w:hAnsi="Arial" w:cs="Arial"/>
              </w:rPr>
              <w:t>Expanded polystyrene (EPS)</w:t>
            </w:r>
          </w:p>
        </w:tc>
        <w:tc>
          <w:tcPr>
            <w:tcW w:w="3240" w:type="dxa"/>
          </w:tcPr>
          <w:p w14:paraId="67720C6A" w14:textId="086A159D" w:rsidR="00D8196A" w:rsidRPr="006D3CE0" w:rsidRDefault="002519B0" w:rsidP="006D3CE0">
            <w:pPr>
              <w:spacing w:after="0"/>
              <w:rPr>
                <w:rFonts w:ascii="Arial" w:hAnsi="Arial" w:cs="Arial"/>
              </w:rPr>
            </w:pPr>
            <w:r w:rsidRPr="006D3CE0">
              <w:rPr>
                <w:rFonts w:ascii="Arial" w:hAnsi="Arial" w:cs="Arial"/>
              </w:rPr>
              <w:t>ASTM C578</w:t>
            </w:r>
          </w:p>
        </w:tc>
      </w:tr>
      <w:tr w:rsidR="00D8196A" w:rsidRPr="00C74CD9" w14:paraId="4EE087F5" w14:textId="77777777" w:rsidTr="005605E0">
        <w:trPr>
          <w:jc w:val="center"/>
        </w:trPr>
        <w:tc>
          <w:tcPr>
            <w:tcW w:w="3240" w:type="dxa"/>
          </w:tcPr>
          <w:p w14:paraId="1BFBB06A" w14:textId="77777777" w:rsidR="00D8196A" w:rsidRPr="006D3CE0" w:rsidRDefault="002519B0" w:rsidP="006D3CE0">
            <w:pPr>
              <w:spacing w:after="0"/>
              <w:rPr>
                <w:rFonts w:ascii="Arial" w:hAnsi="Arial" w:cs="Arial"/>
              </w:rPr>
            </w:pPr>
            <w:r w:rsidRPr="006D3CE0">
              <w:rPr>
                <w:rFonts w:ascii="Arial" w:hAnsi="Arial" w:cs="Arial"/>
              </w:rPr>
              <w:t>Extruded polystyrene (XPS)</w:t>
            </w:r>
          </w:p>
        </w:tc>
        <w:tc>
          <w:tcPr>
            <w:tcW w:w="3240" w:type="dxa"/>
          </w:tcPr>
          <w:p w14:paraId="21AB9785" w14:textId="68CBF057" w:rsidR="00D8196A" w:rsidRPr="006D3CE0" w:rsidRDefault="002519B0" w:rsidP="006D3CE0">
            <w:pPr>
              <w:spacing w:after="0"/>
              <w:rPr>
                <w:rFonts w:ascii="Arial" w:hAnsi="Arial" w:cs="Arial"/>
              </w:rPr>
            </w:pPr>
            <w:r w:rsidRPr="006D3CE0">
              <w:rPr>
                <w:rFonts w:ascii="Arial" w:hAnsi="Arial" w:cs="Arial"/>
              </w:rPr>
              <w:t>ASTM C578</w:t>
            </w:r>
          </w:p>
        </w:tc>
      </w:tr>
      <w:tr w:rsidR="00D8196A" w:rsidRPr="00C74CD9" w14:paraId="0CC9F1C8" w14:textId="77777777" w:rsidTr="005605E0">
        <w:trPr>
          <w:jc w:val="center"/>
        </w:trPr>
        <w:tc>
          <w:tcPr>
            <w:tcW w:w="3240" w:type="dxa"/>
          </w:tcPr>
          <w:p w14:paraId="16CC9627" w14:textId="77777777" w:rsidR="00D8196A" w:rsidRPr="006D3CE0" w:rsidRDefault="002519B0" w:rsidP="006D3CE0">
            <w:pPr>
              <w:spacing w:after="0"/>
              <w:rPr>
                <w:rFonts w:ascii="Arial" w:hAnsi="Arial" w:cs="Arial"/>
              </w:rPr>
            </w:pPr>
            <w:r w:rsidRPr="006D3CE0">
              <w:rPr>
                <w:rFonts w:ascii="Arial" w:hAnsi="Arial" w:cs="Arial"/>
              </w:rPr>
              <w:t>Polyisocyanurate (Polyiso)</w:t>
            </w:r>
          </w:p>
        </w:tc>
        <w:tc>
          <w:tcPr>
            <w:tcW w:w="3240" w:type="dxa"/>
          </w:tcPr>
          <w:p w14:paraId="41A908F8" w14:textId="72D01E4E" w:rsidR="00D8196A" w:rsidRPr="006D3CE0" w:rsidRDefault="002519B0" w:rsidP="006D3CE0">
            <w:pPr>
              <w:spacing w:after="0"/>
              <w:rPr>
                <w:rFonts w:ascii="Arial" w:hAnsi="Arial" w:cs="Arial"/>
              </w:rPr>
            </w:pPr>
            <w:r w:rsidRPr="006D3CE0">
              <w:rPr>
                <w:rFonts w:ascii="Arial" w:hAnsi="Arial" w:cs="Arial"/>
              </w:rPr>
              <w:t>ASTM C1289</w:t>
            </w:r>
          </w:p>
        </w:tc>
      </w:tr>
    </w:tbl>
    <w:p w14:paraId="3A4D3769" w14:textId="77777777" w:rsidR="00D8196A" w:rsidRPr="00C74CD9" w:rsidRDefault="00D8196A" w:rsidP="00097FFC">
      <w:pPr>
        <w:keepLines/>
        <w:rPr>
          <w:rFonts w:ascii="Arial" w:eastAsia="Arial" w:hAnsi="Arial" w:cs="Arial"/>
          <w:b/>
        </w:rPr>
      </w:pPr>
    </w:p>
    <w:p w14:paraId="3F538200" w14:textId="47337993" w:rsidR="00D8196A" w:rsidRPr="00C74CD9" w:rsidRDefault="002519B0" w:rsidP="00497C63">
      <w:pPr>
        <w:pStyle w:val="Heading3"/>
      </w:pPr>
      <w:r w:rsidRPr="00C74CD9">
        <w:rPr>
          <w:b/>
        </w:rPr>
        <w:t>1.</w:t>
      </w:r>
      <w:r w:rsidR="001A585B">
        <w:rPr>
          <w:b/>
        </w:rPr>
        <w:t>2.2</w:t>
      </w:r>
      <w:r w:rsidRPr="00C74CD9">
        <w:t xml:space="preserve"> </w:t>
      </w:r>
      <w:r w:rsidR="0066342C" w:rsidRPr="00C74CD9">
        <w:t xml:space="preserve">The requirements in this standard </w:t>
      </w:r>
      <w:r w:rsidRPr="00C74CD9">
        <w:t xml:space="preserve">shall govern in all matters pertaining to design and construction using FPIS, except </w:t>
      </w:r>
      <w:r w:rsidR="0066342C" w:rsidRPr="00C74CD9">
        <w:t>where it</w:t>
      </w:r>
      <w:r w:rsidRPr="00C74CD9">
        <w:t xml:space="preserve"> is in conflict with requirements in the locally applicable building code or energy conservation code. </w:t>
      </w:r>
    </w:p>
    <w:p w14:paraId="01AEFF17" w14:textId="765D27DE" w:rsidR="00D8196A" w:rsidRPr="00C74CD9" w:rsidRDefault="002519B0" w:rsidP="00497C63">
      <w:pPr>
        <w:pStyle w:val="Heading3"/>
      </w:pPr>
      <w:r w:rsidRPr="00C74CD9">
        <w:rPr>
          <w:b/>
        </w:rPr>
        <w:t>1.</w:t>
      </w:r>
      <w:r w:rsidR="001A585B">
        <w:rPr>
          <w:b/>
        </w:rPr>
        <w:t>2.3</w:t>
      </w:r>
      <w:r w:rsidRPr="00C74CD9">
        <w:t xml:space="preserve"> This standard shall govern in all matters pertaining to design, construction, and material properties </w:t>
      </w:r>
      <w:r w:rsidR="0066342C" w:rsidRPr="00C74CD9">
        <w:t>where there is</w:t>
      </w:r>
      <w:r w:rsidRPr="00C74CD9">
        <w:t xml:space="preserve"> conflict with requirements contained in other standards referenced in this standard. </w:t>
      </w:r>
    </w:p>
    <w:p w14:paraId="317CB49A" w14:textId="6ECF6C8D" w:rsidR="00D8196A" w:rsidRPr="00C74CD9" w:rsidRDefault="002519B0" w:rsidP="00497C63">
      <w:pPr>
        <w:pStyle w:val="Heading3"/>
      </w:pPr>
      <w:r w:rsidRPr="00C74CD9">
        <w:rPr>
          <w:b/>
        </w:rPr>
        <w:t>1.</w:t>
      </w:r>
      <w:r w:rsidR="001A585B">
        <w:rPr>
          <w:b/>
        </w:rPr>
        <w:t>2.4</w:t>
      </w:r>
      <w:r w:rsidRPr="00C74CD9">
        <w:t xml:space="preserve"> Where there is a conflict between a general requirement and a specific requirement within this standard, the specific requirement shall be applicable. Where, in any specific case, different sections of this standard specify different materials, methods of construction or other requirements, the more restrictive shall govern. </w:t>
      </w:r>
    </w:p>
    <w:p w14:paraId="182947F9" w14:textId="55763BB2" w:rsidR="00D8196A" w:rsidRPr="00C74CD9" w:rsidRDefault="002519B0" w:rsidP="00497C63">
      <w:pPr>
        <w:pStyle w:val="Heading3"/>
      </w:pPr>
      <w:r w:rsidRPr="00C74CD9">
        <w:rPr>
          <w:b/>
        </w:rPr>
        <w:t>1.</w:t>
      </w:r>
      <w:r w:rsidR="001A585B">
        <w:rPr>
          <w:b/>
        </w:rPr>
        <w:t>2.5</w:t>
      </w:r>
      <w:r w:rsidRPr="00C74CD9">
        <w:t xml:space="preserve"> This standard does not address </w:t>
      </w:r>
      <w:r w:rsidR="0011449C" w:rsidRPr="00C74CD9">
        <w:t xml:space="preserve">assembly </w:t>
      </w:r>
      <w:r w:rsidRPr="00C74CD9">
        <w:t xml:space="preserve">fire performance, safety and protective requirements for use of FPIS in </w:t>
      </w:r>
      <w:r w:rsidR="00ED5EBA">
        <w:t>above-grade walls</w:t>
      </w:r>
      <w:r w:rsidRPr="00C74CD9">
        <w:t xml:space="preserve">. The use </w:t>
      </w:r>
      <w:r w:rsidR="00102D55" w:rsidRPr="00C74CD9">
        <w:t xml:space="preserve">and qualification </w:t>
      </w:r>
      <w:r w:rsidRPr="00C74CD9">
        <w:t xml:space="preserve">of FPIS in </w:t>
      </w:r>
      <w:r w:rsidR="00DC594C">
        <w:t>above-grade walls</w:t>
      </w:r>
      <w:r w:rsidRPr="00C74CD9">
        <w:t xml:space="preserve"> shall comply with the relevant fire safety provisions of the locally applicable building code. </w:t>
      </w:r>
    </w:p>
    <w:p w14:paraId="02BAE5A4" w14:textId="5800A380" w:rsidR="00D8196A" w:rsidRPr="00C74CD9" w:rsidRDefault="002519B0">
      <w:pPr>
        <w:pStyle w:val="Quote"/>
      </w:pPr>
      <w:r w:rsidRPr="00C74CD9">
        <w:rPr>
          <w:b/>
        </w:rPr>
        <w:lastRenderedPageBreak/>
        <w:t>User Note:</w:t>
      </w:r>
      <w:r w:rsidRPr="00C74CD9">
        <w:t xml:space="preserve">   </w:t>
      </w:r>
      <w:r w:rsidR="001A585B">
        <w:t xml:space="preserve">Specific requirements for FPIS are contained in the International Building Code (IBC) Chapter 26 and the </w:t>
      </w:r>
      <w:r w:rsidR="001A585B" w:rsidRPr="006D3CE0">
        <w:t>International</w:t>
      </w:r>
      <w:r w:rsidR="001A585B">
        <w:t xml:space="preserve"> Residential Code Section </w:t>
      </w:r>
      <w:commentRangeStart w:id="17"/>
      <w:ins w:id="18" w:author="Jay Crandell" w:date="2020-09-15T16:03:00Z">
        <w:r w:rsidR="002F2FF1">
          <w:t>R</w:t>
        </w:r>
      </w:ins>
      <w:r w:rsidR="001A585B">
        <w:t>316,</w:t>
      </w:r>
      <w:commentRangeEnd w:id="17"/>
      <w:r w:rsidR="0026459A">
        <w:rPr>
          <w:rStyle w:val="CommentReference"/>
          <w:rFonts w:ascii="Calibri" w:eastAsia="Calibri" w:hAnsi="Calibri" w:cs="Calibri"/>
          <w:i w:val="0"/>
        </w:rPr>
        <w:commentReference w:id="17"/>
      </w:r>
      <w:r w:rsidR="001A585B">
        <w:t xml:space="preserve"> as applicable.</w:t>
      </w:r>
      <w:r w:rsidR="0011449C" w:rsidRPr="00C74CD9">
        <w:t xml:space="preserve"> For fire performance </w:t>
      </w:r>
      <w:r w:rsidR="001A585B">
        <w:t xml:space="preserve">and building </w:t>
      </w:r>
      <w:r w:rsidR="0011449C" w:rsidRPr="00C74CD9">
        <w:t>code compliance data, refer to the FPIS manufacture</w:t>
      </w:r>
      <w:r w:rsidR="009A39C0" w:rsidRPr="00C74CD9">
        <w:t>r</w:t>
      </w:r>
      <w:r w:rsidR="0011449C" w:rsidRPr="00C74CD9">
        <w:t>.</w:t>
      </w:r>
    </w:p>
    <w:p w14:paraId="4F074EED" w14:textId="03D6FA81" w:rsidR="00C9735E" w:rsidRDefault="002519B0" w:rsidP="00A80044">
      <w:pPr>
        <w:pStyle w:val="Heading3"/>
      </w:pPr>
      <w:r w:rsidRPr="00C74CD9">
        <w:rPr>
          <w:b/>
        </w:rPr>
        <w:t>1.</w:t>
      </w:r>
      <w:r w:rsidR="001A585B">
        <w:rPr>
          <w:b/>
        </w:rPr>
        <w:t>2.6</w:t>
      </w:r>
      <w:r w:rsidRPr="00C74CD9">
        <w:t xml:space="preserve"> This standard addresses </w:t>
      </w:r>
      <w:r w:rsidR="00DC594C">
        <w:t>above-grade wall</w:t>
      </w:r>
      <w:r w:rsidR="00191DB8">
        <w:t xml:space="preserve"> application</w:t>
      </w:r>
      <w:r w:rsidR="00DC594C">
        <w:t>s</w:t>
      </w:r>
      <w:r w:rsidRPr="00C74CD9">
        <w:t xml:space="preserve"> where</w:t>
      </w:r>
      <w:r w:rsidRPr="00C74CD9">
        <w:rPr>
          <w:b/>
        </w:rPr>
        <w:t xml:space="preserve"> </w:t>
      </w:r>
      <w:r w:rsidRPr="00C74CD9">
        <w:t xml:space="preserve">FPIS materials are protected against damage from abrasion, impact, long-term U/V exposure, and exposure to incompatible elements during service. </w:t>
      </w:r>
    </w:p>
    <w:p w14:paraId="7FCE02B5" w14:textId="6954CFEC" w:rsidR="00D8196A" w:rsidRPr="006B38F3" w:rsidRDefault="00A80044" w:rsidP="00A8600E">
      <w:pPr>
        <w:ind w:left="1440"/>
      </w:pPr>
      <w:r w:rsidRPr="00A8600E">
        <w:rPr>
          <w:rFonts w:ascii="Arial" w:hAnsi="Arial" w:cs="Arial"/>
          <w:b/>
        </w:rPr>
        <w:t>Exception</w:t>
      </w:r>
      <w:r w:rsidRPr="00A8600E">
        <w:rPr>
          <w:rFonts w:ascii="Arial" w:hAnsi="Arial" w:cs="Arial"/>
        </w:rPr>
        <w:t>:</w:t>
      </w:r>
      <w:r w:rsidR="002519B0" w:rsidRPr="00A8600E">
        <w:rPr>
          <w:rFonts w:ascii="Arial" w:hAnsi="Arial" w:cs="Arial"/>
        </w:rPr>
        <w:t xml:space="preserve"> Applications where exposure to damage is inconsequential or acceptable for the intended use. </w:t>
      </w:r>
    </w:p>
    <w:p w14:paraId="1D4ACA13" w14:textId="75E8FD34" w:rsidR="00D8196A" w:rsidRPr="00C74CD9" w:rsidRDefault="002519B0">
      <w:pPr>
        <w:pStyle w:val="Quote"/>
        <w:rPr>
          <w:rFonts w:eastAsia="Arial"/>
        </w:rPr>
      </w:pPr>
      <w:r w:rsidRPr="00C74CD9">
        <w:rPr>
          <w:b/>
        </w:rPr>
        <w:t>User Note:</w:t>
      </w:r>
      <w:r w:rsidRPr="00C74CD9">
        <w:t xml:space="preserve">  FPIS materials are generally intended for limited exposure during construction only and must be permanently concealed within the construction (e.g., located underneath cladding</w:t>
      </w:r>
      <w:r w:rsidR="00C156B7" w:rsidRPr="00C74CD9">
        <w:t xml:space="preserve"> or within </w:t>
      </w:r>
      <w:r w:rsidR="00C156B7" w:rsidRPr="006D3CE0">
        <w:t>assemblies</w:t>
      </w:r>
      <w:r w:rsidRPr="00C74CD9">
        <w:t>). For additional information, refer to the FPIS manufacturer’s data.</w:t>
      </w:r>
    </w:p>
    <w:p w14:paraId="5936F92B" w14:textId="75B97F40" w:rsidR="00D8196A" w:rsidRPr="00C74CD9" w:rsidRDefault="002519B0" w:rsidP="00497C63">
      <w:pPr>
        <w:pStyle w:val="Heading3"/>
        <w:rPr>
          <w:rFonts w:eastAsia="Arial Narrow"/>
          <w:i/>
        </w:rPr>
      </w:pPr>
      <w:r w:rsidRPr="00C74CD9">
        <w:rPr>
          <w:b/>
        </w:rPr>
        <w:t>1</w:t>
      </w:r>
      <w:r w:rsidR="001A585B">
        <w:rPr>
          <w:b/>
        </w:rPr>
        <w:t>.2.7</w:t>
      </w:r>
      <w:r w:rsidRPr="00C74CD9">
        <w:t xml:space="preserve"> The FPIS materials shall have no defects that will adversely affect their service qualities. Where damaged during construction, materials shall be repaired or replaced. </w:t>
      </w:r>
    </w:p>
    <w:p w14:paraId="7863A986" w14:textId="6853B761" w:rsidR="00F5364A" w:rsidRPr="00C74CD9" w:rsidRDefault="002519B0" w:rsidP="00497C63">
      <w:pPr>
        <w:pStyle w:val="Heading3"/>
      </w:pPr>
      <w:r w:rsidRPr="00C74CD9">
        <w:rPr>
          <w:b/>
        </w:rPr>
        <w:t>1.</w:t>
      </w:r>
      <w:r w:rsidR="001A585B">
        <w:rPr>
          <w:b/>
        </w:rPr>
        <w:t>2.8</w:t>
      </w:r>
      <w:r w:rsidRPr="00C74CD9">
        <w:t xml:space="preserve"> This standard does not address exterior insulation finish systems (EIFS)</w:t>
      </w:r>
      <w:r w:rsidR="00102D55" w:rsidRPr="00C74CD9">
        <w:t>,</w:t>
      </w:r>
      <w:r w:rsidRPr="00C74CD9">
        <w:t xml:space="preserve"> structural insulated panels (SIP)</w:t>
      </w:r>
      <w:r w:rsidR="00102D55" w:rsidRPr="00C74CD9">
        <w:t>, and insulating concrete forms (ICF)</w:t>
      </w:r>
      <w:r w:rsidRPr="00C74CD9">
        <w:t>.</w:t>
      </w:r>
    </w:p>
    <w:p w14:paraId="2D01BE4A" w14:textId="6EAEEB43" w:rsidR="00D8196A" w:rsidRPr="00C74CD9" w:rsidRDefault="002519B0" w:rsidP="00497C63">
      <w:pPr>
        <w:pStyle w:val="Heading3"/>
      </w:pPr>
      <w:r w:rsidRPr="00C74CD9">
        <w:rPr>
          <w:b/>
        </w:rPr>
        <w:t>1.</w:t>
      </w:r>
      <w:r w:rsidR="001A585B">
        <w:rPr>
          <w:b/>
        </w:rPr>
        <w:t>2.9</w:t>
      </w:r>
      <w:r w:rsidRPr="00C74CD9">
        <w:rPr>
          <w:b/>
        </w:rPr>
        <w:t xml:space="preserve"> </w:t>
      </w:r>
      <w:r w:rsidRPr="00C74CD9">
        <w:t xml:space="preserve">The provisions of this standard are not intended to prevent the installation of any material or to prohibit any design or method of construction not specifically prescribed by this standard or the </w:t>
      </w:r>
      <w:r w:rsidR="00C156B7" w:rsidRPr="00C74CD9">
        <w:t xml:space="preserve">locally </w:t>
      </w:r>
      <w:r w:rsidRPr="00C74CD9">
        <w:t xml:space="preserve">applicable building code. </w:t>
      </w:r>
      <w:r w:rsidR="00E52E4A" w:rsidRPr="00C74CD9">
        <w:t>Approval of a</w:t>
      </w:r>
      <w:r w:rsidRPr="00C74CD9">
        <w:t>n alternative material, design</w:t>
      </w:r>
      <w:r w:rsidR="001A585B">
        <w:t>,</w:t>
      </w:r>
      <w:r w:rsidRPr="00C74CD9">
        <w:t xml:space="preserve"> or method of</w:t>
      </w:r>
      <w:r w:rsidR="00DE16A4" w:rsidRPr="00C74CD9">
        <w:t xml:space="preserve"> construction shall be </w:t>
      </w:r>
      <w:r w:rsidR="00E52E4A" w:rsidRPr="00C74CD9">
        <w:t xml:space="preserve">in accordance with the alternative means and methods provisions of the </w:t>
      </w:r>
      <w:r w:rsidR="00C156B7" w:rsidRPr="00C74CD9">
        <w:t xml:space="preserve">locally </w:t>
      </w:r>
      <w:r w:rsidR="00497C63" w:rsidRPr="00C74CD9">
        <w:t>applicable building code.</w:t>
      </w:r>
    </w:p>
    <w:p w14:paraId="36EDE44A" w14:textId="4784602D" w:rsidR="00D8196A" w:rsidRPr="00C74CD9" w:rsidRDefault="002519B0" w:rsidP="00497C63">
      <w:pPr>
        <w:pStyle w:val="Heading2"/>
      </w:pPr>
      <w:bookmarkStart w:id="19" w:name="_Toc25238984"/>
      <w:bookmarkStart w:id="20" w:name="_Toc34136049"/>
      <w:r w:rsidRPr="00C74CD9">
        <w:t>1.</w:t>
      </w:r>
      <w:r w:rsidR="001A585B">
        <w:t>3</w:t>
      </w:r>
      <w:r w:rsidRPr="00C74CD9">
        <w:t xml:space="preserve"> FPIS Labeling</w:t>
      </w:r>
      <w:bookmarkEnd w:id="19"/>
      <w:bookmarkEnd w:id="20"/>
      <w:r w:rsidRPr="00C74CD9">
        <w:t xml:space="preserve"> </w:t>
      </w:r>
    </w:p>
    <w:p w14:paraId="0E45043B" w14:textId="54F7FFA5" w:rsidR="00750C0F" w:rsidRPr="00750C0F" w:rsidRDefault="00750C0F" w:rsidP="00B538E1">
      <w:pPr>
        <w:pStyle w:val="Heading3"/>
      </w:pPr>
      <w:r w:rsidRPr="00750C0F">
        <w:rPr>
          <w:b/>
        </w:rPr>
        <w:t>1.3.1 Certification</w:t>
      </w:r>
      <w:r w:rsidR="003F33E9">
        <w:rPr>
          <w:b/>
        </w:rPr>
        <w:t xml:space="preserve">. </w:t>
      </w:r>
      <w:r w:rsidRPr="00750C0F">
        <w:t xml:space="preserve">FPIS products, packages, or containers represented as conforming to this standard shall bear the label of an approved </w:t>
      </w:r>
      <w:r w:rsidRPr="0076140F">
        <w:t xml:space="preserve">agency </w:t>
      </w:r>
      <w:r w:rsidR="00486840" w:rsidRPr="0076140F">
        <w:t>or agencies</w:t>
      </w:r>
      <w:r w:rsidR="00486840">
        <w:t xml:space="preserve"> </w:t>
      </w:r>
      <w:r w:rsidRPr="00750C0F">
        <w:t xml:space="preserve">which evaluated the manufacturer for conformance to this standard. </w:t>
      </w:r>
    </w:p>
    <w:p w14:paraId="4C0CDB00" w14:textId="3590499C" w:rsidR="00750C0F" w:rsidRPr="00750C0F" w:rsidRDefault="00750C0F" w:rsidP="00B538E1">
      <w:pPr>
        <w:pStyle w:val="Heading3"/>
      </w:pPr>
      <w:r w:rsidRPr="00750C0F">
        <w:rPr>
          <w:b/>
        </w:rPr>
        <w:t>1.3.2 Product marking</w:t>
      </w:r>
      <w:r w:rsidR="003F33E9">
        <w:rPr>
          <w:b/>
        </w:rPr>
        <w:t xml:space="preserve">. </w:t>
      </w:r>
      <w:r w:rsidRPr="00750C0F">
        <w:t>FPIS products represented as conforming to this standard shall be identified with a mark or certificate issued by an approved agency.  The product marking shall meet the following minimum requirements.</w:t>
      </w:r>
    </w:p>
    <w:p w14:paraId="243A7594"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Manufacturer Name or Identification (such as name or logo),</w:t>
      </w:r>
    </w:p>
    <w:p w14:paraId="71BD7BCA"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Manufacturing date or equivalent traceable marking,</w:t>
      </w:r>
    </w:p>
    <w:p w14:paraId="0D42EA19" w14:textId="1D95C84D" w:rsidR="00750C0F" w:rsidRPr="0076140F" w:rsidRDefault="00486840" w:rsidP="00750C0F">
      <w:pPr>
        <w:pStyle w:val="ListParagraph"/>
        <w:numPr>
          <w:ilvl w:val="0"/>
          <w:numId w:val="37"/>
        </w:numPr>
        <w:ind w:left="2082"/>
        <w:rPr>
          <w:rFonts w:ascii="Arial" w:hAnsi="Arial" w:cs="Arial"/>
        </w:rPr>
      </w:pPr>
      <w:r w:rsidRPr="0076140F">
        <w:rPr>
          <w:rFonts w:ascii="Arial" w:hAnsi="Arial" w:cs="Arial"/>
        </w:rPr>
        <w:t>Each a</w:t>
      </w:r>
      <w:r w:rsidR="00750C0F" w:rsidRPr="0076140F">
        <w:rPr>
          <w:rFonts w:ascii="Arial" w:hAnsi="Arial" w:cs="Arial"/>
        </w:rPr>
        <w:t>pproved Agency identification (such as name or logo),</w:t>
      </w:r>
    </w:p>
    <w:p w14:paraId="5B1B8258" w14:textId="13EBA211" w:rsidR="00750C0F" w:rsidRPr="00750C0F" w:rsidRDefault="00486840" w:rsidP="00750C0F">
      <w:pPr>
        <w:pStyle w:val="ListParagraph"/>
        <w:numPr>
          <w:ilvl w:val="0"/>
          <w:numId w:val="37"/>
        </w:numPr>
        <w:ind w:left="2082"/>
        <w:rPr>
          <w:rFonts w:ascii="Arial" w:hAnsi="Arial" w:cs="Arial"/>
        </w:rPr>
      </w:pPr>
      <w:r w:rsidRPr="0076140F">
        <w:rPr>
          <w:rFonts w:ascii="Arial" w:hAnsi="Arial" w:cs="Arial"/>
        </w:rPr>
        <w:t>Each</w:t>
      </w:r>
      <w:r>
        <w:rPr>
          <w:rFonts w:ascii="Arial" w:hAnsi="Arial" w:cs="Arial"/>
        </w:rPr>
        <w:t xml:space="preserve"> a</w:t>
      </w:r>
      <w:r w:rsidR="00750C0F" w:rsidRPr="00750C0F">
        <w:rPr>
          <w:rFonts w:ascii="Arial" w:hAnsi="Arial" w:cs="Arial"/>
        </w:rPr>
        <w:t>pproved Agency listing or report number,</w:t>
      </w:r>
    </w:p>
    <w:p w14:paraId="27BDC009" w14:textId="77777777" w:rsidR="00750C0F" w:rsidRPr="00750C0F" w:rsidRDefault="00750C0F" w:rsidP="00750C0F">
      <w:pPr>
        <w:pStyle w:val="ListParagraph"/>
        <w:numPr>
          <w:ilvl w:val="0"/>
          <w:numId w:val="37"/>
        </w:numPr>
        <w:ind w:left="2082"/>
        <w:rPr>
          <w:rFonts w:ascii="Arial" w:hAnsi="Arial" w:cs="Arial"/>
        </w:rPr>
      </w:pPr>
      <w:r w:rsidRPr="00750C0F">
        <w:rPr>
          <w:rFonts w:ascii="Arial" w:hAnsi="Arial" w:cs="Arial"/>
        </w:rPr>
        <w:t xml:space="preserve">ASTM C578 Type or ASTM C1289 Type and Class </w:t>
      </w:r>
    </w:p>
    <w:p w14:paraId="129ECC58" w14:textId="0E9385BC" w:rsidR="00750C0F" w:rsidRPr="00750C0F" w:rsidRDefault="00750C0F" w:rsidP="00B538E1">
      <w:pPr>
        <w:pStyle w:val="Heading3"/>
      </w:pPr>
      <w:r w:rsidRPr="00750C0F">
        <w:rPr>
          <w:b/>
        </w:rPr>
        <w:t>1.3.3 Approved Agency Listing</w:t>
      </w:r>
      <w:r w:rsidR="003F33E9">
        <w:rPr>
          <w:b/>
        </w:rPr>
        <w:t xml:space="preserve">. </w:t>
      </w:r>
      <w:r w:rsidR="00B2152E" w:rsidRPr="00B2152E">
        <w:t>T</w:t>
      </w:r>
      <w:r w:rsidR="00486840" w:rsidRPr="00B2152E">
        <w:t>he Approved Agency listing or report shall provide confirmation of product qualification to ASTM C578 or ASTM C1289 per Section 1.2.1.</w:t>
      </w:r>
      <w:r w:rsidR="005A6778" w:rsidRPr="00B2152E">
        <w:t xml:space="preserve"> </w:t>
      </w:r>
      <w:r w:rsidRPr="00B2152E">
        <w:t xml:space="preserve"> Approved Agency listing</w:t>
      </w:r>
      <w:r w:rsidR="00486840" w:rsidRPr="00B2152E">
        <w:t>s</w:t>
      </w:r>
      <w:r w:rsidRPr="00B2152E">
        <w:t xml:space="preserve"> or report</w:t>
      </w:r>
      <w:r w:rsidR="00486840" w:rsidRPr="00B2152E">
        <w:t>s</w:t>
      </w:r>
      <w:r w:rsidRPr="00B2152E">
        <w:t xml:space="preserve"> </w:t>
      </w:r>
      <w:r w:rsidR="00B2152E" w:rsidRPr="00B2152E">
        <w:t xml:space="preserve">also </w:t>
      </w:r>
      <w:r w:rsidRPr="00B2152E">
        <w:t xml:space="preserve">shall provide details of FPIS product or assemblies evaluated to the </w:t>
      </w:r>
      <w:r w:rsidR="003B0992">
        <w:t xml:space="preserve">following sections </w:t>
      </w:r>
      <w:r w:rsidRPr="00B2152E">
        <w:t>of FS-200</w:t>
      </w:r>
      <w:r w:rsidR="00D50876">
        <w:t>.1</w:t>
      </w:r>
      <w:r w:rsidRPr="00B2152E">
        <w:t xml:space="preserve">, </w:t>
      </w:r>
      <w:r w:rsidR="003B0992">
        <w:t xml:space="preserve">only </w:t>
      </w:r>
      <w:r w:rsidRPr="00B2152E">
        <w:t xml:space="preserve">as applicable </w:t>
      </w:r>
      <w:r w:rsidR="003B0992">
        <w:t xml:space="preserve">to each </w:t>
      </w:r>
      <w:r w:rsidR="00C6507E">
        <w:t>intended use</w:t>
      </w:r>
      <w:r w:rsidRPr="00B2152E">
        <w:t>:</w:t>
      </w:r>
    </w:p>
    <w:p w14:paraId="7111F82C" w14:textId="08A64B03"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t xml:space="preserve">Wind Pressure Resistance established </w:t>
      </w:r>
      <w:r w:rsidRPr="00B2152E">
        <w:rPr>
          <w:rFonts w:ascii="Arial" w:hAnsi="Arial" w:cs="Arial"/>
        </w:rPr>
        <w:t xml:space="preserve">per </w:t>
      </w:r>
      <w:r w:rsidR="00B2152E">
        <w:rPr>
          <w:rFonts w:ascii="Arial" w:hAnsi="Arial" w:cs="Arial"/>
        </w:rPr>
        <w:t>Section 3.1.1</w:t>
      </w:r>
      <w:r w:rsidRPr="00750C0F">
        <w:rPr>
          <w:rFonts w:ascii="Arial" w:hAnsi="Arial" w:cs="Arial"/>
        </w:rPr>
        <w:t>;</w:t>
      </w:r>
    </w:p>
    <w:p w14:paraId="596AB6A1" w14:textId="1DC31352"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lastRenderedPageBreak/>
        <w:t>Water Resistive Barrier resistance established per</w:t>
      </w:r>
      <w:r w:rsidR="00D868C2">
        <w:rPr>
          <w:rFonts w:ascii="Arial" w:hAnsi="Arial" w:cs="Arial"/>
        </w:rPr>
        <w:t xml:space="preserve"> </w:t>
      </w:r>
      <w:r w:rsidR="00D868C2" w:rsidRPr="004A3B49">
        <w:rPr>
          <w:rFonts w:ascii="Arial" w:hAnsi="Arial" w:cs="Arial"/>
        </w:rPr>
        <w:t>Section 3.2</w:t>
      </w:r>
      <w:r w:rsidR="004A3B49" w:rsidRPr="004A3B49">
        <w:rPr>
          <w:rFonts w:ascii="Arial" w:hAnsi="Arial" w:cs="Arial"/>
        </w:rPr>
        <w:t xml:space="preserve"> and Appendix B</w:t>
      </w:r>
      <w:r w:rsidRPr="00750C0F">
        <w:rPr>
          <w:rFonts w:ascii="Arial" w:hAnsi="Arial" w:cs="Arial"/>
        </w:rPr>
        <w:t>;</w:t>
      </w:r>
    </w:p>
    <w:p w14:paraId="6DED280F" w14:textId="2FDCCFAC" w:rsidR="00750C0F" w:rsidRPr="00750C0F" w:rsidRDefault="00750C0F" w:rsidP="00750C0F">
      <w:pPr>
        <w:pStyle w:val="ListParagraph"/>
        <w:numPr>
          <w:ilvl w:val="0"/>
          <w:numId w:val="38"/>
        </w:numPr>
        <w:ind w:left="1769"/>
        <w:rPr>
          <w:rFonts w:ascii="Arial" w:hAnsi="Arial" w:cs="Arial"/>
        </w:rPr>
      </w:pPr>
      <w:r w:rsidRPr="00750C0F">
        <w:rPr>
          <w:rFonts w:ascii="Arial" w:hAnsi="Arial" w:cs="Arial"/>
        </w:rPr>
        <w:t>Air Barrier (Material or Assembly) resistance established per Section 3.3;</w:t>
      </w:r>
    </w:p>
    <w:p w14:paraId="3E26C508" w14:textId="22692914" w:rsidR="00750C0F" w:rsidRPr="004A3B49" w:rsidRDefault="00152ED0" w:rsidP="00750C0F">
      <w:pPr>
        <w:pStyle w:val="ListParagraph"/>
        <w:numPr>
          <w:ilvl w:val="0"/>
          <w:numId w:val="38"/>
        </w:numPr>
        <w:ind w:left="1769"/>
        <w:rPr>
          <w:rFonts w:ascii="Arial" w:hAnsi="Arial" w:cs="Arial"/>
        </w:rPr>
      </w:pPr>
      <w:r>
        <w:rPr>
          <w:rFonts w:ascii="Arial" w:hAnsi="Arial" w:cs="Arial"/>
        </w:rPr>
        <w:t xml:space="preserve">Water Vapor Control for Frame Wall Assemblies: </w:t>
      </w:r>
      <w:r w:rsidR="00750C0F" w:rsidRPr="004A3B49">
        <w:rPr>
          <w:rFonts w:ascii="Arial" w:hAnsi="Arial" w:cs="Arial"/>
        </w:rPr>
        <w:t>Minimum water vapor permeance at declared thickness established per Section 3.4;</w:t>
      </w:r>
    </w:p>
    <w:p w14:paraId="706187DD" w14:textId="2A7CD32B" w:rsidR="00750C0F" w:rsidRPr="00750C0F" w:rsidRDefault="00152ED0" w:rsidP="00750C0F">
      <w:pPr>
        <w:pStyle w:val="ListParagraph"/>
        <w:numPr>
          <w:ilvl w:val="0"/>
          <w:numId w:val="38"/>
        </w:numPr>
        <w:ind w:left="1769"/>
        <w:rPr>
          <w:rFonts w:ascii="Arial" w:hAnsi="Arial" w:cs="Arial"/>
        </w:rPr>
      </w:pPr>
      <w:r w:rsidRPr="00152ED0">
        <w:rPr>
          <w:rFonts w:ascii="Arial" w:hAnsi="Arial" w:cs="Arial"/>
        </w:rPr>
        <w:t>Water Vapor Control for Reservoir Claddings</w:t>
      </w:r>
      <w:r>
        <w:rPr>
          <w:rFonts w:ascii="Arial" w:hAnsi="Arial" w:cs="Arial"/>
        </w:rPr>
        <w:t>:</w:t>
      </w:r>
      <w:r w:rsidRPr="00152ED0">
        <w:rPr>
          <w:rFonts w:ascii="Arial" w:hAnsi="Arial" w:cs="Arial"/>
        </w:rPr>
        <w:t xml:space="preserve"> </w:t>
      </w:r>
      <w:r w:rsidR="00750C0F" w:rsidRPr="00750C0F">
        <w:rPr>
          <w:rFonts w:ascii="Arial" w:hAnsi="Arial" w:cs="Arial"/>
        </w:rPr>
        <w:t>Drainage efficiency per Section 3.5;</w:t>
      </w:r>
    </w:p>
    <w:p w14:paraId="68A61FD2" w14:textId="14D83130" w:rsidR="00750C0F" w:rsidRPr="004C14C7" w:rsidRDefault="00152ED0" w:rsidP="00750C0F">
      <w:pPr>
        <w:pStyle w:val="ListParagraph"/>
        <w:numPr>
          <w:ilvl w:val="0"/>
          <w:numId w:val="38"/>
        </w:numPr>
        <w:ind w:left="1769"/>
        <w:rPr>
          <w:rFonts w:ascii="Arial" w:hAnsi="Arial" w:cs="Arial"/>
        </w:rPr>
      </w:pPr>
      <w:r w:rsidRPr="004C14C7">
        <w:rPr>
          <w:rFonts w:ascii="Arial" w:hAnsi="Arial" w:cs="Arial"/>
        </w:rPr>
        <w:t>Fenestration Installation in Walls with FPIS:</w:t>
      </w:r>
      <w:r w:rsidRPr="004C14C7">
        <w:t xml:space="preserve"> </w:t>
      </w:r>
      <w:r w:rsidR="00750C0F" w:rsidRPr="004C14C7">
        <w:rPr>
          <w:rFonts w:ascii="Arial" w:hAnsi="Arial" w:cs="Arial"/>
        </w:rPr>
        <w:t xml:space="preserve">Compressive </w:t>
      </w:r>
      <w:r w:rsidR="003B0992" w:rsidRPr="004C14C7">
        <w:rPr>
          <w:rFonts w:ascii="Arial" w:hAnsi="Arial" w:cs="Arial"/>
        </w:rPr>
        <w:t>resistance</w:t>
      </w:r>
      <w:r w:rsidR="00750C0F" w:rsidRPr="004C14C7">
        <w:rPr>
          <w:rFonts w:ascii="Arial" w:hAnsi="Arial" w:cs="Arial"/>
        </w:rPr>
        <w:t xml:space="preserve"> and thickness per Section 3.6;</w:t>
      </w:r>
    </w:p>
    <w:p w14:paraId="4BEA865F" w14:textId="7F31BB81" w:rsidR="00AA14D1" w:rsidRPr="004C14C7" w:rsidRDefault="00AA14D1" w:rsidP="00750C0F">
      <w:pPr>
        <w:pStyle w:val="ListParagraph"/>
        <w:numPr>
          <w:ilvl w:val="0"/>
          <w:numId w:val="38"/>
        </w:numPr>
        <w:ind w:left="1769"/>
        <w:rPr>
          <w:rFonts w:ascii="Arial" w:hAnsi="Arial" w:cs="Arial"/>
        </w:rPr>
      </w:pPr>
      <w:r w:rsidRPr="004C14C7">
        <w:rPr>
          <w:rFonts w:ascii="Arial" w:hAnsi="Arial" w:cs="Arial"/>
        </w:rPr>
        <w:t>Window installation details when qualified in accordance with Section 3.6.2.1(2); and</w:t>
      </w:r>
    </w:p>
    <w:p w14:paraId="0669C2D0" w14:textId="0F864698" w:rsidR="00AA14D1" w:rsidRPr="004A3B49" w:rsidRDefault="00750C0F" w:rsidP="00AA14D1">
      <w:pPr>
        <w:pStyle w:val="ListParagraph"/>
        <w:numPr>
          <w:ilvl w:val="0"/>
          <w:numId w:val="38"/>
        </w:numPr>
        <w:ind w:left="1769"/>
        <w:rPr>
          <w:rFonts w:ascii="Arial" w:hAnsi="Arial" w:cs="Arial"/>
        </w:rPr>
      </w:pPr>
      <w:r w:rsidRPr="00B2152E">
        <w:rPr>
          <w:rFonts w:ascii="Arial" w:hAnsi="Arial" w:cs="Arial"/>
        </w:rPr>
        <w:t>Cladding connection fastening requirements established per</w:t>
      </w:r>
      <w:r w:rsidR="004A3B49">
        <w:rPr>
          <w:rFonts w:ascii="Arial" w:hAnsi="Arial" w:cs="Arial"/>
        </w:rPr>
        <w:t xml:space="preserve"> </w:t>
      </w:r>
      <w:r w:rsidR="004A3B49" w:rsidRPr="004A3B49">
        <w:rPr>
          <w:rFonts w:ascii="Arial" w:hAnsi="Arial" w:cs="Arial"/>
        </w:rPr>
        <w:t>Chapter 4 and Appendix C</w:t>
      </w:r>
      <w:r w:rsidRPr="004A3B49">
        <w:rPr>
          <w:rFonts w:ascii="Arial" w:hAnsi="Arial" w:cs="Arial"/>
        </w:rPr>
        <w:t>.</w:t>
      </w:r>
    </w:p>
    <w:p w14:paraId="00B9CCDE" w14:textId="2CE44D04" w:rsidR="00750C0F" w:rsidRDefault="00403B9C" w:rsidP="00AA14D1">
      <w:pPr>
        <w:ind w:left="1002"/>
        <w:rPr>
          <w:rFonts w:ascii="Arial" w:hAnsi="Arial" w:cs="Arial"/>
        </w:rPr>
      </w:pPr>
      <w:r w:rsidRPr="00B2152E">
        <w:rPr>
          <w:rFonts w:ascii="Arial" w:hAnsi="Arial" w:cs="Arial"/>
        </w:rPr>
        <w:t>The Approved</w:t>
      </w:r>
      <w:r w:rsidR="00E767A2" w:rsidRPr="00B2152E">
        <w:rPr>
          <w:rFonts w:ascii="Arial" w:hAnsi="Arial" w:cs="Arial"/>
        </w:rPr>
        <w:t xml:space="preserve"> Agency listings or reports shall include a statement of compliance to ANSI/</w:t>
      </w:r>
      <w:del w:id="21" w:author="Jay Crandell" w:date="2021-10-19T12:07:00Z">
        <w:r w:rsidR="00E767A2" w:rsidRPr="00B2152E" w:rsidDel="004C14C7">
          <w:rPr>
            <w:rFonts w:ascii="Arial" w:hAnsi="Arial" w:cs="Arial"/>
          </w:rPr>
          <w:delText>SBCA</w:delText>
        </w:r>
      </w:del>
      <w:ins w:id="22" w:author="Jay Crandell" w:date="2021-10-19T12:07:00Z">
        <w:r w:rsidR="004C14C7">
          <w:rPr>
            <w:rFonts w:ascii="Arial" w:hAnsi="Arial" w:cs="Arial"/>
          </w:rPr>
          <w:t>ABTG</w:t>
        </w:r>
      </w:ins>
      <w:r w:rsidR="00E767A2" w:rsidRPr="00B2152E">
        <w:rPr>
          <w:rFonts w:ascii="Arial" w:hAnsi="Arial" w:cs="Arial"/>
        </w:rPr>
        <w:t xml:space="preserve"> FS200</w:t>
      </w:r>
      <w:r w:rsidR="00D50876">
        <w:rPr>
          <w:rFonts w:ascii="Arial" w:hAnsi="Arial" w:cs="Arial"/>
        </w:rPr>
        <w:t>.1</w:t>
      </w:r>
      <w:r w:rsidR="00E767A2" w:rsidRPr="00B2152E">
        <w:rPr>
          <w:rFonts w:ascii="Arial" w:hAnsi="Arial" w:cs="Arial"/>
        </w:rPr>
        <w:t xml:space="preserve"> for each applicable attribute (example, “Complies with ANSI/</w:t>
      </w:r>
      <w:del w:id="23" w:author="Jay Crandell" w:date="2021-10-19T12:07:00Z">
        <w:r w:rsidR="00E767A2" w:rsidRPr="00B2152E" w:rsidDel="004C14C7">
          <w:rPr>
            <w:rFonts w:ascii="Arial" w:hAnsi="Arial" w:cs="Arial"/>
          </w:rPr>
          <w:delText>SBCA</w:delText>
        </w:r>
      </w:del>
      <w:ins w:id="24" w:author="Jay Crandell" w:date="2021-10-19T12:07:00Z">
        <w:r w:rsidR="004C14C7">
          <w:rPr>
            <w:rFonts w:ascii="Arial" w:hAnsi="Arial" w:cs="Arial"/>
          </w:rPr>
          <w:t>ABTG</w:t>
        </w:r>
      </w:ins>
      <w:r w:rsidR="00E767A2" w:rsidRPr="00B2152E">
        <w:rPr>
          <w:rFonts w:ascii="Arial" w:hAnsi="Arial" w:cs="Arial"/>
        </w:rPr>
        <w:t xml:space="preserve"> FS200</w:t>
      </w:r>
      <w:r w:rsidR="00D50876">
        <w:rPr>
          <w:rFonts w:ascii="Arial" w:hAnsi="Arial" w:cs="Arial"/>
        </w:rPr>
        <w:t>.1</w:t>
      </w:r>
      <w:r w:rsidR="003B0992">
        <w:rPr>
          <w:rFonts w:ascii="Arial" w:hAnsi="Arial" w:cs="Arial"/>
        </w:rPr>
        <w:t>,</w:t>
      </w:r>
      <w:r w:rsidR="00E767A2" w:rsidRPr="00B2152E">
        <w:rPr>
          <w:rFonts w:ascii="Arial" w:hAnsi="Arial" w:cs="Arial"/>
        </w:rPr>
        <w:t xml:space="preserve"> </w:t>
      </w:r>
      <w:r w:rsidR="003B0992">
        <w:rPr>
          <w:rFonts w:ascii="Arial" w:hAnsi="Arial" w:cs="Arial"/>
        </w:rPr>
        <w:t xml:space="preserve">Section 3.2 </w:t>
      </w:r>
      <w:r w:rsidR="00E767A2" w:rsidRPr="00B2152E">
        <w:rPr>
          <w:rFonts w:ascii="Arial" w:hAnsi="Arial" w:cs="Arial"/>
        </w:rPr>
        <w:t>for Water Resistive Barrier”).</w:t>
      </w:r>
      <w:r w:rsidR="00604D8E">
        <w:rPr>
          <w:rFonts w:ascii="Arial" w:hAnsi="Arial" w:cs="Arial"/>
        </w:rPr>
        <w:t xml:space="preserve"> The approved agency listing or report shall include installation instructions consistent with the manner in which the assembly was tested.</w:t>
      </w:r>
    </w:p>
    <w:p w14:paraId="58CFF4EA" w14:textId="1EFB0E8D" w:rsidR="00D8196A" w:rsidRPr="00C74CD9" w:rsidRDefault="002519B0" w:rsidP="00497C63">
      <w:pPr>
        <w:pStyle w:val="Heading2"/>
      </w:pPr>
      <w:bookmarkStart w:id="25" w:name="_Toc25238985"/>
      <w:bookmarkStart w:id="26" w:name="_Toc34136050"/>
      <w:r w:rsidRPr="00C74CD9">
        <w:t>1.</w:t>
      </w:r>
      <w:r w:rsidR="001A585B">
        <w:t>4</w:t>
      </w:r>
      <w:r w:rsidR="001A585B" w:rsidRPr="00C74CD9">
        <w:t xml:space="preserve"> </w:t>
      </w:r>
      <w:r w:rsidRPr="00C74CD9">
        <w:t>FPIS Quality Assurance</w:t>
      </w:r>
      <w:bookmarkEnd w:id="25"/>
      <w:bookmarkEnd w:id="26"/>
    </w:p>
    <w:p w14:paraId="3CF3A6F0" w14:textId="409FF4F8" w:rsidR="00D8196A" w:rsidRPr="00C74CD9" w:rsidRDefault="002519B0" w:rsidP="00B538E1">
      <w:pPr>
        <w:pStyle w:val="Heading3"/>
      </w:pPr>
      <w:r w:rsidRPr="00C74CD9">
        <w:rPr>
          <w:b/>
        </w:rPr>
        <w:t>1.</w:t>
      </w:r>
      <w:r w:rsidR="001A585B">
        <w:rPr>
          <w:b/>
        </w:rPr>
        <w:t>4</w:t>
      </w:r>
      <w:r w:rsidRPr="00C74CD9">
        <w:rPr>
          <w:b/>
        </w:rPr>
        <w:t>.1 Quality Control.</w:t>
      </w:r>
      <w:r w:rsidRPr="00C74CD9">
        <w:t xml:space="preserve"> FPIS material physical properties shall comply with the inspection and qualification requirements of ASTM C578 or ASTM C1289. Where required to be qualified for specific </w:t>
      </w:r>
      <w:r w:rsidR="004A091E">
        <w:t>above-grade wall</w:t>
      </w:r>
      <w:r w:rsidRPr="00C74CD9">
        <w:t xml:space="preserve"> applications or functions in accordance with this standard, FPIS products and related accessories or components shall comply with the quality assurance requirements of Mandatory Appendix A.</w:t>
      </w:r>
    </w:p>
    <w:p w14:paraId="27C17EDC" w14:textId="2CB28763" w:rsidR="0035337B" w:rsidRDefault="002519B0" w:rsidP="00D77B54">
      <w:pPr>
        <w:pStyle w:val="Quote"/>
        <w:spacing w:after="0"/>
      </w:pPr>
      <w:r w:rsidRPr="00C74CD9">
        <w:rPr>
          <w:b/>
        </w:rPr>
        <w:t>User Note:</w:t>
      </w:r>
      <w:r w:rsidRPr="00C74CD9">
        <w:t xml:space="preserve"> ASTM C578 and ASTM</w:t>
      </w:r>
      <w:r w:rsidR="00536107" w:rsidRPr="00C74CD9">
        <w:t xml:space="preserve"> </w:t>
      </w:r>
      <w:r w:rsidRPr="00C74CD9">
        <w:t>C1289 identify FPIS material physical properties requiring inspection or qualification in accordance with the sampling and acceptance requirements of ASTM C390. Generally, inspection requirements include dimensional tolerances, workmanship, finish, and appearance. Qualification requirements include t</w:t>
      </w:r>
      <w:r w:rsidR="004442E6" w:rsidRPr="00C74CD9">
        <w:t>hermal resistance, compressive resistance</w:t>
      </w:r>
      <w:r w:rsidRPr="00C74CD9">
        <w:t xml:space="preserve">, dimensional </w:t>
      </w:r>
      <w:r w:rsidRPr="008E7369">
        <w:t>stability</w:t>
      </w:r>
      <w:r w:rsidRPr="00C74CD9">
        <w:t>, flexural strength, tensile strength, water absorption, and water vapor permeance. Other properties may require qualification depending on the FPIS material type.</w:t>
      </w:r>
      <w:r w:rsidRPr="00C74CD9">
        <w:br/>
      </w:r>
    </w:p>
    <w:p w14:paraId="6A5812F6" w14:textId="4F62C72D" w:rsidR="00D8196A" w:rsidRPr="00C74CD9" w:rsidRDefault="002519B0" w:rsidP="00D77B54">
      <w:pPr>
        <w:pStyle w:val="Quote"/>
        <w:spacing w:after="0"/>
      </w:pPr>
      <w:r w:rsidRPr="00C74CD9">
        <w:t xml:space="preserve">The quality assurance requirements of </w:t>
      </w:r>
      <w:r w:rsidR="00BB2FE8" w:rsidRPr="00C74CD9">
        <w:t xml:space="preserve">Mandatory </w:t>
      </w:r>
      <w:r w:rsidRPr="00C74CD9">
        <w:t>Appendix A are intended to supplement the above-described inspection and qualification requirements which focus on conformance with the material physical property requirements of ASTM C578 and ASTM C1289. An overarching requirement of this standard in Section 1.</w:t>
      </w:r>
      <w:r w:rsidR="005605DA">
        <w:t>2.1</w:t>
      </w:r>
      <w:r w:rsidRPr="00C74CD9">
        <w:t xml:space="preserve"> is that FPIS materials must comply with ASTM C578 and ASTM C1289.  However, these ASTM standards do not address specific building envelope applications that can involve specialized qualification requirements to provide assurance that the necessary performance characteristics for a given application are achieved. Applications of FPIS materials in this standard where additional qualification and quality assurance requirements apply are address</w:t>
      </w:r>
      <w:r w:rsidR="004A5123" w:rsidRPr="00C74CD9">
        <w:t>ed</w:t>
      </w:r>
      <w:r w:rsidRPr="00C74CD9">
        <w:t xml:space="preserve"> in Section </w:t>
      </w:r>
      <w:r w:rsidR="004A091E">
        <w:t>1.3.3</w:t>
      </w:r>
      <w:r w:rsidRPr="00C74CD9">
        <w:t xml:space="preserve"> in relation to labeling. </w:t>
      </w:r>
    </w:p>
    <w:p w14:paraId="1C8FF3C7" w14:textId="194F0F91" w:rsidR="00B06B69" w:rsidRDefault="00B06B69" w:rsidP="003F33E9">
      <w:bookmarkStart w:id="27" w:name="_30j0zll" w:colFirst="0" w:colLast="0"/>
      <w:bookmarkEnd w:id="27"/>
    </w:p>
    <w:p w14:paraId="4A8CCBCF" w14:textId="7E647287" w:rsidR="00B538E1" w:rsidRDefault="00B538E1">
      <w:pPr>
        <w:rPr>
          <w:rFonts w:ascii="Arial" w:hAnsi="Arial" w:cs="Arial"/>
          <w:b/>
          <w:sz w:val="32"/>
          <w:szCs w:val="32"/>
        </w:rPr>
      </w:pPr>
      <w:bookmarkStart w:id="28" w:name="_Toc25238987"/>
      <w:bookmarkStart w:id="29" w:name="_Toc34136051"/>
      <w:r>
        <w:rPr>
          <w:rFonts w:cs="Arial"/>
        </w:rPr>
        <w:br w:type="page"/>
      </w:r>
    </w:p>
    <w:p w14:paraId="3262215D" w14:textId="56A402B3" w:rsidR="00D8196A" w:rsidRPr="00C74CD9" w:rsidRDefault="002519B0" w:rsidP="00A80044">
      <w:pPr>
        <w:pStyle w:val="Heading1"/>
        <w:rPr>
          <w:rFonts w:cs="Arial"/>
        </w:rPr>
      </w:pPr>
      <w:r w:rsidRPr="00C74CD9">
        <w:rPr>
          <w:rFonts w:cs="Arial"/>
        </w:rPr>
        <w:lastRenderedPageBreak/>
        <w:t>Chapter 2 - DEFINITIONS</w:t>
      </w:r>
      <w:bookmarkEnd w:id="28"/>
      <w:bookmarkEnd w:id="29"/>
    </w:p>
    <w:p w14:paraId="79A6AA73" w14:textId="4C4AFB8F" w:rsidR="00D8196A" w:rsidRPr="00C74CD9" w:rsidRDefault="002519B0">
      <w:pPr>
        <w:keepLines/>
        <w:spacing w:after="120"/>
        <w:ind w:left="720"/>
        <w:rPr>
          <w:rStyle w:val="Emphasis"/>
        </w:rPr>
      </w:pPr>
      <w:r w:rsidRPr="00C74CD9">
        <w:rPr>
          <w:rStyle w:val="Emphasis"/>
          <w:b/>
        </w:rPr>
        <w:t>Air barrier assembly:</w:t>
      </w:r>
      <w:r w:rsidRPr="00C74CD9">
        <w:rPr>
          <w:rStyle w:val="Emphasis"/>
        </w:rPr>
        <w:t xml:space="preserve">  A </w:t>
      </w:r>
      <w:r w:rsidR="007173FB" w:rsidRPr="00C74CD9">
        <w:rPr>
          <w:rStyle w:val="Emphasis"/>
        </w:rPr>
        <w:t>building construction, such as a wall</w:t>
      </w:r>
      <w:r w:rsidR="00360A31" w:rsidRPr="00C74CD9">
        <w:rPr>
          <w:rStyle w:val="Emphasis"/>
        </w:rPr>
        <w:t xml:space="preserve">, roof, or floor, that is able to provide </w:t>
      </w:r>
      <w:r w:rsidRPr="00C74CD9">
        <w:rPr>
          <w:rStyle w:val="Emphasis"/>
        </w:rPr>
        <w:t xml:space="preserve">a continuous barrier to </w:t>
      </w:r>
      <w:r w:rsidR="007173FB" w:rsidRPr="00C74CD9">
        <w:rPr>
          <w:rStyle w:val="Emphasis"/>
        </w:rPr>
        <w:t xml:space="preserve">air </w:t>
      </w:r>
      <w:r w:rsidRPr="00C74CD9">
        <w:rPr>
          <w:rStyle w:val="Emphasis"/>
        </w:rPr>
        <w:t xml:space="preserve">movement through </w:t>
      </w:r>
      <w:r w:rsidR="000515B2" w:rsidRPr="00C74CD9">
        <w:rPr>
          <w:rStyle w:val="Emphasis"/>
        </w:rPr>
        <w:t xml:space="preserve">the </w:t>
      </w:r>
      <w:r w:rsidR="007173FB" w:rsidRPr="00C74CD9">
        <w:rPr>
          <w:rStyle w:val="Emphasis"/>
        </w:rPr>
        <w:t>assembly</w:t>
      </w:r>
      <w:r w:rsidR="000515B2" w:rsidRPr="00C74CD9">
        <w:rPr>
          <w:rStyle w:val="Emphasis"/>
        </w:rPr>
        <w:t xml:space="preserve">, including interfaces at windows, doors, </w:t>
      </w:r>
      <w:r w:rsidR="007173FB" w:rsidRPr="00C74CD9">
        <w:rPr>
          <w:rStyle w:val="Emphasis"/>
        </w:rPr>
        <w:t>and other components</w:t>
      </w:r>
      <w:r w:rsidR="000515B2" w:rsidRPr="00C74CD9">
        <w:rPr>
          <w:rStyle w:val="Emphasis"/>
        </w:rPr>
        <w:t xml:space="preserve"> penetrating the assembly.</w:t>
      </w:r>
    </w:p>
    <w:p w14:paraId="09E5EA6D" w14:textId="66A5E020" w:rsidR="00D8196A" w:rsidRPr="00C74CD9" w:rsidRDefault="002519B0">
      <w:pPr>
        <w:keepLines/>
        <w:spacing w:after="120"/>
        <w:ind w:left="720"/>
        <w:rPr>
          <w:rStyle w:val="Emphasis"/>
        </w:rPr>
      </w:pPr>
      <w:r w:rsidRPr="00C74CD9">
        <w:rPr>
          <w:rStyle w:val="Emphasis"/>
          <w:b/>
        </w:rPr>
        <w:t>Air barrier material:</w:t>
      </w:r>
      <w:r w:rsidRPr="00C74CD9">
        <w:rPr>
          <w:rStyle w:val="Emphasis"/>
        </w:rPr>
        <w:t xml:space="preserve"> A building material</w:t>
      </w:r>
      <w:r w:rsidR="000515B2" w:rsidRPr="00C74CD9">
        <w:rPr>
          <w:rStyle w:val="Emphasis"/>
        </w:rPr>
        <w:t xml:space="preserve"> with low air permeance, including membranes, panels, sealants, and tapes,</w:t>
      </w:r>
      <w:r w:rsidRPr="00C74CD9">
        <w:rPr>
          <w:rStyle w:val="Emphasis"/>
        </w:rPr>
        <w:t xml:space="preserve"> </w:t>
      </w:r>
      <w:r w:rsidR="007173FB" w:rsidRPr="00C74CD9">
        <w:rPr>
          <w:rStyle w:val="Emphasis"/>
        </w:rPr>
        <w:t>used to construct air barrier assemblies</w:t>
      </w:r>
      <w:r w:rsidR="000515B2" w:rsidRPr="00C74CD9">
        <w:rPr>
          <w:rStyle w:val="Emphasis"/>
        </w:rPr>
        <w:t xml:space="preserve"> and to form a continuous air barrier system for the entire building envelope</w:t>
      </w:r>
      <w:r w:rsidRPr="00C74CD9">
        <w:rPr>
          <w:rStyle w:val="Emphasis"/>
        </w:rPr>
        <w:t>.</w:t>
      </w:r>
    </w:p>
    <w:p w14:paraId="3F63AD17" w14:textId="0C29DE60" w:rsidR="00E52E4A" w:rsidRPr="00C74CD9" w:rsidRDefault="007173FB">
      <w:pPr>
        <w:keepLines/>
        <w:spacing w:after="120"/>
        <w:ind w:left="720"/>
        <w:rPr>
          <w:rStyle w:val="Emphasis"/>
        </w:rPr>
      </w:pPr>
      <w:r w:rsidRPr="00C74CD9">
        <w:rPr>
          <w:rStyle w:val="Emphasis"/>
          <w:b/>
        </w:rPr>
        <w:t>Air barrier system:</w:t>
      </w:r>
      <w:r w:rsidRPr="00C74CD9">
        <w:rPr>
          <w:rStyle w:val="Emphasis"/>
        </w:rPr>
        <w:t xml:space="preserve">  </w:t>
      </w:r>
      <w:r w:rsidR="009E564F" w:rsidRPr="00C74CD9">
        <w:rPr>
          <w:rStyle w:val="Emphasis"/>
        </w:rPr>
        <w:t>A</w:t>
      </w:r>
      <w:r w:rsidR="000515B2" w:rsidRPr="00C74CD9">
        <w:rPr>
          <w:rStyle w:val="Emphasis"/>
        </w:rPr>
        <w:t xml:space="preserve"> combination of air barrier materials and assemblies used to construct a building envelope</w:t>
      </w:r>
      <w:r w:rsidR="009E564F" w:rsidRPr="00C74CD9">
        <w:rPr>
          <w:rStyle w:val="Emphasis"/>
        </w:rPr>
        <w:t xml:space="preserve"> that is resistant to air leakage and that is continuous across foundations, walls, floors, and roofs and their associated components.</w:t>
      </w:r>
    </w:p>
    <w:p w14:paraId="6DF433E1" w14:textId="35A8B0D3" w:rsidR="00E52E4A" w:rsidRPr="00C74CD9" w:rsidRDefault="00E52E4A">
      <w:pPr>
        <w:keepLines/>
        <w:spacing w:after="120"/>
        <w:ind w:left="720"/>
        <w:rPr>
          <w:rStyle w:val="Emphasis"/>
        </w:rPr>
      </w:pPr>
      <w:r w:rsidRPr="00C74CD9">
        <w:rPr>
          <w:rStyle w:val="Emphasis"/>
          <w:b/>
        </w:rPr>
        <w:t>Locally Applicable Building</w:t>
      </w:r>
      <w:r w:rsidR="00EC1713" w:rsidRPr="00C74CD9">
        <w:rPr>
          <w:rStyle w:val="Emphasis"/>
          <w:b/>
        </w:rPr>
        <w:t xml:space="preserve"> [Energy]</w:t>
      </w:r>
      <w:r w:rsidRPr="00C74CD9">
        <w:rPr>
          <w:rStyle w:val="Emphasis"/>
          <w:b/>
        </w:rPr>
        <w:t xml:space="preserve"> Code:</w:t>
      </w:r>
      <w:r w:rsidRPr="00C74CD9">
        <w:rPr>
          <w:rStyle w:val="Emphasis"/>
        </w:rPr>
        <w:t xml:space="preserve">  The building code (or energy code) adopted by the </w:t>
      </w:r>
      <w:r w:rsidR="00CD7F82" w:rsidRPr="00C74CD9">
        <w:rPr>
          <w:rStyle w:val="Emphasis"/>
        </w:rPr>
        <w:t xml:space="preserve">governmental unit having </w:t>
      </w:r>
      <w:r w:rsidRPr="00C74CD9">
        <w:rPr>
          <w:rStyle w:val="Emphasis"/>
        </w:rPr>
        <w:t xml:space="preserve">jurisdiction </w:t>
      </w:r>
      <w:r w:rsidR="00CD7F82" w:rsidRPr="00C74CD9">
        <w:rPr>
          <w:rStyle w:val="Emphasis"/>
        </w:rPr>
        <w:t>over a building construction project.</w:t>
      </w:r>
    </w:p>
    <w:p w14:paraId="545F19C2" w14:textId="77777777" w:rsidR="00D8196A" w:rsidRPr="00C74CD9" w:rsidRDefault="002519B0">
      <w:pPr>
        <w:keepLines/>
        <w:spacing w:after="120"/>
        <w:ind w:left="720"/>
        <w:rPr>
          <w:rStyle w:val="Emphasis"/>
        </w:rPr>
      </w:pPr>
      <w:r w:rsidRPr="00C74CD9">
        <w:rPr>
          <w:rStyle w:val="Emphasis"/>
          <w:b/>
        </w:rPr>
        <w:t>Approved:</w:t>
      </w:r>
      <w:r w:rsidRPr="00C74CD9">
        <w:rPr>
          <w:rStyle w:val="Emphasis"/>
        </w:rPr>
        <w:t xml:space="preserve"> Acceptable to the building official.</w:t>
      </w:r>
    </w:p>
    <w:p w14:paraId="5F6C103A" w14:textId="275111B6" w:rsidR="00D8196A" w:rsidRPr="00C74CD9" w:rsidRDefault="002519B0">
      <w:pPr>
        <w:keepLines/>
        <w:spacing w:after="120"/>
        <w:ind w:left="720"/>
        <w:rPr>
          <w:rStyle w:val="Emphasis"/>
        </w:rPr>
      </w:pPr>
      <w:r w:rsidRPr="00C74CD9">
        <w:rPr>
          <w:rStyle w:val="Emphasis"/>
          <w:b/>
        </w:rPr>
        <w:t>Approved Agency:</w:t>
      </w:r>
      <w:r w:rsidRPr="00C74CD9">
        <w:rPr>
          <w:rStyle w:val="Emphasis"/>
        </w:rPr>
        <w:t xml:space="preserve">  An </w:t>
      </w:r>
      <w:r w:rsidR="006759F8" w:rsidRPr="00C74CD9">
        <w:rPr>
          <w:rStyle w:val="Emphasis"/>
        </w:rPr>
        <w:t>agency, approved by the building official or otherwise independently certified, that conducts tests, provides inspection services, or furnishes product certification.</w:t>
      </w:r>
      <w:r w:rsidRPr="00C74CD9">
        <w:rPr>
          <w:rStyle w:val="Emphasis"/>
        </w:rPr>
        <w:t xml:space="preserve"> </w:t>
      </w:r>
    </w:p>
    <w:p w14:paraId="47C5B2B7" w14:textId="2F861E4B" w:rsidR="00D8196A" w:rsidRPr="00C74CD9" w:rsidRDefault="002519B0">
      <w:pPr>
        <w:keepLines/>
        <w:spacing w:after="120"/>
        <w:ind w:left="720"/>
        <w:rPr>
          <w:rStyle w:val="Emphasis"/>
        </w:rPr>
      </w:pPr>
      <w:r w:rsidRPr="00C74CD9">
        <w:rPr>
          <w:rStyle w:val="Emphasis"/>
          <w:b/>
        </w:rPr>
        <w:t>Building Envelope:</w:t>
      </w:r>
      <w:r w:rsidRPr="00C74CD9">
        <w:rPr>
          <w:rStyle w:val="Emphasis"/>
        </w:rPr>
        <w:t xml:space="preserve">  Building assemblies and components (walls, roofs, foundation, floors, windows, doors, etc.) separating the interior environment of the building from the exterior (outdoors or ground). </w:t>
      </w:r>
    </w:p>
    <w:p w14:paraId="0665E289" w14:textId="77777777" w:rsidR="00D8196A" w:rsidRPr="00C74CD9" w:rsidRDefault="002519B0">
      <w:pPr>
        <w:keepLines/>
        <w:spacing w:after="120"/>
        <w:ind w:left="720"/>
        <w:rPr>
          <w:rStyle w:val="Emphasis"/>
        </w:rPr>
      </w:pPr>
      <w:r w:rsidRPr="00C74CD9">
        <w:rPr>
          <w:rStyle w:val="Emphasis"/>
          <w:b/>
        </w:rPr>
        <w:t>Continuous Insulation:</w:t>
      </w:r>
      <w:r w:rsidRPr="00C74CD9">
        <w:rPr>
          <w:rStyle w:val="Emphasis"/>
        </w:rPr>
        <w:t xml:space="preserve"> Insulation installed continuously on the interior or exterior surface of or integral to an opaque building envelope assembly without compression or disruption by thermal bridges other than fasteners and service penetrations such as access hatches, pipes, ducts or vents, electric boxes, etc.</w:t>
      </w:r>
    </w:p>
    <w:p w14:paraId="0DB06343" w14:textId="69167A97" w:rsidR="00D8196A" w:rsidRPr="00C74CD9" w:rsidRDefault="002519B0">
      <w:pPr>
        <w:keepLines/>
        <w:spacing w:after="120"/>
        <w:ind w:left="720"/>
        <w:rPr>
          <w:rStyle w:val="Emphasis"/>
        </w:rPr>
      </w:pPr>
      <w:r w:rsidRPr="00C74CD9">
        <w:rPr>
          <w:rStyle w:val="Emphasis"/>
          <w:b/>
        </w:rPr>
        <w:t>Expanded Polystyrene (EPS) Thermal Insulation:</w:t>
      </w:r>
      <w:r w:rsidRPr="00C74CD9">
        <w:rPr>
          <w:rStyle w:val="Emphasis"/>
        </w:rPr>
        <w:t xml:space="preserve"> A cellular plastic product, with or without facings, manufactured from polystyrene expanded and molded resulting in a product that is rigid with a closed cellular structure. Refer to ASTM C578 for additional information.</w:t>
      </w:r>
    </w:p>
    <w:p w14:paraId="1FDE99E6" w14:textId="1D64FF38" w:rsidR="00C156B7" w:rsidRPr="00C74CD9" w:rsidRDefault="00C156B7">
      <w:pPr>
        <w:keepLines/>
        <w:spacing w:after="120"/>
        <w:ind w:left="720"/>
        <w:rPr>
          <w:rStyle w:val="Emphasis"/>
        </w:rPr>
      </w:pPr>
      <w:r w:rsidRPr="00C74CD9">
        <w:rPr>
          <w:rStyle w:val="Emphasis"/>
          <w:b/>
        </w:rPr>
        <w:t>Exterior Wall Covering:</w:t>
      </w:r>
      <w:r w:rsidRPr="00C74CD9">
        <w:rPr>
          <w:rStyle w:val="Emphasis"/>
        </w:rPr>
        <w:t xml:space="preserve"> An assembly of materials applied to the exterior side of an exterior wall for the purpose of providing weather resistance, including cladding, continuous insulation, water-resistive barrier, air barrier, and other materials such as trim, attachments, and flashing.</w:t>
      </w:r>
    </w:p>
    <w:p w14:paraId="26A757E5" w14:textId="77777777" w:rsidR="00D8196A" w:rsidRPr="00C74CD9" w:rsidRDefault="002519B0">
      <w:pPr>
        <w:keepLines/>
        <w:spacing w:after="120"/>
        <w:ind w:left="720"/>
        <w:rPr>
          <w:rStyle w:val="Emphasis"/>
        </w:rPr>
      </w:pPr>
      <w:r w:rsidRPr="00C74CD9">
        <w:rPr>
          <w:rStyle w:val="Emphasis"/>
          <w:b/>
        </w:rPr>
        <w:t>Extruded Polystyrene (XPS) Thermal Insulation:</w:t>
      </w:r>
      <w:r w:rsidRPr="00C74CD9">
        <w:rPr>
          <w:rStyle w:val="Emphasis"/>
        </w:rPr>
        <w:t xml:space="preserve"> A cellular plastic product, with or without facings, manufactured in a one-stage process by extrusion and expansion of the base polymer resulting in a product that is rigid with a closed cellular structure. Refer to ASTM C578 for additional information.</w:t>
      </w:r>
    </w:p>
    <w:p w14:paraId="46739222" w14:textId="77777777" w:rsidR="00D8196A" w:rsidRPr="00C74CD9" w:rsidRDefault="002519B0">
      <w:pPr>
        <w:keepLines/>
        <w:spacing w:after="120"/>
        <w:ind w:left="720"/>
        <w:rPr>
          <w:rStyle w:val="Emphasis"/>
        </w:rPr>
      </w:pPr>
      <w:r w:rsidRPr="00C74CD9">
        <w:rPr>
          <w:rStyle w:val="Emphasis"/>
          <w:b/>
        </w:rPr>
        <w:t>Facer:</w:t>
      </w:r>
      <w:r w:rsidRPr="00C74CD9">
        <w:rPr>
          <w:rStyle w:val="Emphasis"/>
        </w:rPr>
        <w:t xml:space="preserve"> An integral material applied to the face of one or both surfaces of the FPIS product evaluated in accordance with this standard.</w:t>
      </w:r>
    </w:p>
    <w:p w14:paraId="5ABA03FB" w14:textId="5DA59B2B" w:rsidR="00D8196A" w:rsidRPr="00C74CD9" w:rsidRDefault="002519B0">
      <w:pPr>
        <w:keepLines/>
        <w:spacing w:after="120"/>
        <w:ind w:left="720"/>
        <w:rPr>
          <w:rStyle w:val="Emphasis"/>
        </w:rPr>
      </w:pPr>
      <w:r w:rsidRPr="00C74CD9">
        <w:rPr>
          <w:rStyle w:val="Emphasis"/>
          <w:b/>
        </w:rPr>
        <w:t>Flashing:</w:t>
      </w:r>
      <w:r w:rsidRPr="00C74CD9">
        <w:rPr>
          <w:rStyle w:val="Emphasis"/>
        </w:rPr>
        <w:t xml:space="preserve">  Flashing is</w:t>
      </w:r>
      <w:r w:rsidR="00D312C9" w:rsidRPr="00C74CD9">
        <w:rPr>
          <w:rStyle w:val="Emphasis"/>
        </w:rPr>
        <w:t xml:space="preserve"> a material or assembly</w:t>
      </w:r>
      <w:r w:rsidRPr="00C74CD9">
        <w:rPr>
          <w:rStyle w:val="Emphasis"/>
        </w:rPr>
        <w:t xml:space="preserve"> used to integrate components such as window flanges, mechanical flashing, water resistive barriers, air barriers, and other components to prevent intrusion of liquid water beyond a continuous WRB layer or surface using one or more of the following methods:</w:t>
      </w:r>
    </w:p>
    <w:p w14:paraId="2D37A806" w14:textId="2FA12F72" w:rsidR="00D8196A" w:rsidRPr="00C74CD9" w:rsidRDefault="002519B0" w:rsidP="009A7C2B">
      <w:pPr>
        <w:keepLines/>
        <w:spacing w:after="120"/>
        <w:ind w:left="1440"/>
        <w:rPr>
          <w:rStyle w:val="Emphasis"/>
        </w:rPr>
      </w:pPr>
      <w:r w:rsidRPr="00C74CD9">
        <w:rPr>
          <w:rStyle w:val="Emphasis"/>
          <w:b/>
        </w:rPr>
        <w:lastRenderedPageBreak/>
        <w:t>Mechanical Flashing</w:t>
      </w:r>
      <w:r w:rsidRPr="00C74CD9">
        <w:rPr>
          <w:rStyle w:val="Emphasis"/>
        </w:rPr>
        <w:t xml:space="preserve"> – Generally a rigid, pre-formed or formable, </w:t>
      </w:r>
      <w:r w:rsidR="008E7369">
        <w:rPr>
          <w:rStyle w:val="Emphasis"/>
        </w:rPr>
        <w:t>corrosion-resistant</w:t>
      </w:r>
      <w:r w:rsidRPr="00C74CD9">
        <w:rPr>
          <w:rStyle w:val="Emphasis"/>
        </w:rPr>
        <w:t xml:space="preserve"> and water-resistant material shaped to direct water away from joints or around components, mechanically fastened to a suitable substrate, and installed in an overlapping fashion to shed liquid water and prevent intrusion by gravity.  Laps are of a sufficient length to prevent liquid water intrusion due to capillary action or pressure differential.</w:t>
      </w:r>
    </w:p>
    <w:p w14:paraId="4B35C0FA" w14:textId="77777777" w:rsidR="00D8196A" w:rsidRPr="00C74CD9" w:rsidRDefault="002519B0">
      <w:pPr>
        <w:keepLines/>
        <w:spacing w:after="120"/>
        <w:ind w:left="1440"/>
        <w:rPr>
          <w:rStyle w:val="Emphasis"/>
        </w:rPr>
      </w:pPr>
      <w:r w:rsidRPr="00C74CD9">
        <w:rPr>
          <w:rStyle w:val="Emphasis"/>
          <w:b/>
        </w:rPr>
        <w:t>Self-Adhering Flashing</w:t>
      </w:r>
      <w:r w:rsidRPr="00C74CD9">
        <w:rPr>
          <w:rStyle w:val="Emphasis"/>
        </w:rPr>
        <w:t xml:space="preserve"> – Flexible, water-resistant facing materials coated completely or partially on at least one side with an adhesive material and which do not depend on mechanical fasteners for permanent attachment; also known as flashing tape.  </w:t>
      </w:r>
    </w:p>
    <w:p w14:paraId="683905A5" w14:textId="77777777" w:rsidR="00D8196A" w:rsidRPr="00C74CD9" w:rsidRDefault="002519B0">
      <w:pPr>
        <w:keepLines/>
        <w:spacing w:after="120"/>
        <w:ind w:left="1440"/>
        <w:rPr>
          <w:rStyle w:val="Emphasis"/>
        </w:rPr>
      </w:pPr>
      <w:r w:rsidRPr="00C74CD9">
        <w:rPr>
          <w:rStyle w:val="Emphasis"/>
          <w:b/>
        </w:rPr>
        <w:t>Liquid-Applied Flashing</w:t>
      </w:r>
      <w:r w:rsidRPr="00C74CD9">
        <w:rPr>
          <w:rStyle w:val="Emphasis"/>
        </w:rPr>
        <w:t xml:space="preserve"> – A type of flashing material that is a fluid or paste at the time of application and is applied by trowel, roller, spray, or other suitable method to provide a durable water-resistant coating or seal over compatible substrates and joints or interfaces between materials to prevent liquid water intrusion.</w:t>
      </w:r>
    </w:p>
    <w:p w14:paraId="7C1DD351" w14:textId="1C9F442B" w:rsidR="00653566" w:rsidRPr="00C74CD9" w:rsidRDefault="002519B0" w:rsidP="00653566">
      <w:pPr>
        <w:autoSpaceDE w:val="0"/>
        <w:autoSpaceDN w:val="0"/>
        <w:adjustRightInd w:val="0"/>
        <w:ind w:left="720"/>
        <w:rPr>
          <w:rStyle w:val="Emphasis"/>
        </w:rPr>
      </w:pPr>
      <w:r w:rsidRPr="00C74CD9">
        <w:rPr>
          <w:rStyle w:val="Emphasis"/>
          <w:b/>
        </w:rPr>
        <w:t>Foam Plastic Insulating Sheathing (FPIS):</w:t>
      </w:r>
      <w:r w:rsidRPr="00C74CD9">
        <w:rPr>
          <w:rStyle w:val="Emphasis"/>
        </w:rPr>
        <w:t xml:space="preserve"> For the purpose of this standard, foam plastic insulating sheathing is a </w:t>
      </w:r>
      <w:r w:rsidR="00653566" w:rsidRPr="00C74CD9">
        <w:rPr>
          <w:rStyle w:val="Emphasis"/>
        </w:rPr>
        <w:t xml:space="preserve">rigid panel or </w:t>
      </w:r>
      <w:r w:rsidRPr="00C74CD9">
        <w:rPr>
          <w:rStyle w:val="Emphasis"/>
        </w:rPr>
        <w:t>board consisting of foam plastic material complying with ASTM C578 or ASTM C1289, including facers as applicable, with a minimum thermal resistance of R</w:t>
      </w:r>
      <w:r w:rsidR="00653566" w:rsidRPr="00C74CD9">
        <w:rPr>
          <w:rStyle w:val="Emphasis"/>
        </w:rPr>
        <w:t>-</w:t>
      </w:r>
      <w:r w:rsidRPr="00C74CD9">
        <w:rPr>
          <w:rStyle w:val="Emphasis"/>
        </w:rPr>
        <w:t>2 (ft</w:t>
      </w:r>
      <w:r w:rsidRPr="00067CC4">
        <w:rPr>
          <w:rStyle w:val="Emphasis"/>
          <w:vertAlign w:val="superscript"/>
        </w:rPr>
        <w:t>2</w:t>
      </w:r>
      <w:r w:rsidR="00067CC4">
        <w:rPr>
          <w:rStyle w:val="Emphasis"/>
        </w:rPr>
        <w:t>-</w:t>
      </w:r>
      <w:r w:rsidR="00067CC4" w:rsidRPr="00067CC4">
        <w:rPr>
          <w:rStyle w:val="Emphasis"/>
          <w:vertAlign w:val="superscript"/>
        </w:rPr>
        <w:t>o</w:t>
      </w:r>
      <w:r w:rsidR="00067CC4">
        <w:rPr>
          <w:rStyle w:val="Emphasis"/>
        </w:rPr>
        <w:t>F-</w:t>
      </w:r>
      <w:r w:rsidRPr="00C74CD9">
        <w:rPr>
          <w:rStyle w:val="Emphasis"/>
        </w:rPr>
        <w:t>h/Btu) at 75</w:t>
      </w:r>
      <w:r w:rsidR="002951CF">
        <w:rPr>
          <w:rStyle w:val="Emphasis"/>
        </w:rPr>
        <w:t>°</w:t>
      </w:r>
      <w:r w:rsidRPr="00C74CD9">
        <w:rPr>
          <w:rStyle w:val="Emphasis"/>
        </w:rPr>
        <w:t>F mean temperature.</w:t>
      </w:r>
      <w:r w:rsidR="00653566" w:rsidRPr="00C74CD9">
        <w:rPr>
          <w:rStyle w:val="Emphasis"/>
        </w:rPr>
        <w:t xml:space="preserve"> </w:t>
      </w:r>
    </w:p>
    <w:p w14:paraId="349798A4" w14:textId="2ED7E3A2" w:rsidR="00D8196A" w:rsidRPr="00C74CD9" w:rsidRDefault="00737761" w:rsidP="00737761">
      <w:pPr>
        <w:keepLines/>
        <w:spacing w:after="120"/>
        <w:ind w:left="720"/>
        <w:rPr>
          <w:rStyle w:val="Emphasis"/>
        </w:rPr>
      </w:pPr>
      <w:r w:rsidRPr="00C74CD9">
        <w:rPr>
          <w:rStyle w:val="Emphasis"/>
          <w:b/>
        </w:rPr>
        <w:t>FPIS WRB System:</w:t>
      </w:r>
      <w:r w:rsidRPr="00C74CD9">
        <w:rPr>
          <w:rStyle w:val="Emphasis"/>
        </w:rPr>
        <w:t xml:space="preserve"> A water-resistive barrier composed of a </w:t>
      </w:r>
      <w:r w:rsidR="003F2D51" w:rsidRPr="00C74CD9">
        <w:rPr>
          <w:rStyle w:val="Emphasis"/>
        </w:rPr>
        <w:t xml:space="preserve">qualified </w:t>
      </w:r>
      <w:r w:rsidRPr="00C74CD9">
        <w:rPr>
          <w:rStyle w:val="Emphasis"/>
        </w:rPr>
        <w:t>FPIS product, joint-sealing method(s), and accessories</w:t>
      </w:r>
      <w:r w:rsidR="003F2D51" w:rsidRPr="00C74CD9">
        <w:rPr>
          <w:rStyle w:val="Emphasis"/>
        </w:rPr>
        <w:t xml:space="preserve"> to form a continuous plane of water-resistance</w:t>
      </w:r>
      <w:r w:rsidRPr="00C74CD9">
        <w:rPr>
          <w:rStyle w:val="Emphasis"/>
        </w:rPr>
        <w:t>.</w:t>
      </w:r>
    </w:p>
    <w:p w14:paraId="491B4A07" w14:textId="4A64227E" w:rsidR="00A627D5" w:rsidRPr="00C74CD9" w:rsidRDefault="00D77B54">
      <w:pPr>
        <w:keepLines/>
        <w:spacing w:after="120"/>
        <w:ind w:left="720"/>
        <w:rPr>
          <w:rStyle w:val="Emphasis"/>
        </w:rPr>
      </w:pPr>
      <w:r>
        <w:rPr>
          <w:rStyle w:val="Emphasis"/>
          <w:b/>
        </w:rPr>
        <w:t>In</w:t>
      </w:r>
      <w:r w:rsidR="00A627D5" w:rsidRPr="00C74CD9">
        <w:rPr>
          <w:rStyle w:val="Emphasis"/>
          <w:b/>
        </w:rPr>
        <w:t>sulation Ratio (IR):</w:t>
      </w:r>
      <w:r w:rsidR="00A627D5" w:rsidRPr="00C74CD9">
        <w:rPr>
          <w:rStyle w:val="Emphasis"/>
        </w:rPr>
        <w:t xml:space="preserve"> FPIS exterior continuous insulation R-value (Re) divided by the interior cavity insulation R-value (Ri) such that IR = Re/Ri.  This ratio, together with presence or absence of an interior vapor retarder, provides a means to control water vapo</w:t>
      </w:r>
      <w:r w:rsidR="00147687" w:rsidRPr="00C74CD9">
        <w:rPr>
          <w:rStyle w:val="Emphasis"/>
        </w:rPr>
        <w:t>r and risk of condensation.</w:t>
      </w:r>
    </w:p>
    <w:p w14:paraId="36C7893F" w14:textId="77777777" w:rsidR="00D8196A" w:rsidRPr="00C74CD9" w:rsidRDefault="002519B0">
      <w:pPr>
        <w:keepLines/>
        <w:spacing w:after="120"/>
        <w:ind w:left="720"/>
        <w:rPr>
          <w:rStyle w:val="Emphasis"/>
        </w:rPr>
      </w:pPr>
      <w:r w:rsidRPr="00C74CD9">
        <w:rPr>
          <w:rStyle w:val="Emphasis"/>
          <w:b/>
        </w:rPr>
        <w:t>Joint Methods:</w:t>
      </w:r>
      <w:r w:rsidRPr="00C74CD9">
        <w:rPr>
          <w:rStyle w:val="Emphasis"/>
        </w:rPr>
        <w:t xml:space="preserve"> Mechanical edge conditions or shapes such as tongue-and-groove or ship-lap edges.</w:t>
      </w:r>
    </w:p>
    <w:p w14:paraId="1FE8FC2C" w14:textId="5335A9B9" w:rsidR="00D8196A" w:rsidRPr="00C74CD9" w:rsidRDefault="002519B0">
      <w:pPr>
        <w:keepLines/>
        <w:spacing w:after="120"/>
        <w:ind w:left="720"/>
        <w:rPr>
          <w:rStyle w:val="Emphasis"/>
        </w:rPr>
      </w:pPr>
      <w:r w:rsidRPr="00C74CD9">
        <w:rPr>
          <w:rStyle w:val="Emphasis"/>
          <w:b/>
        </w:rPr>
        <w:t xml:space="preserve">Joint-sealing Treatments: </w:t>
      </w:r>
      <w:r w:rsidR="00CE0E20" w:rsidRPr="00C74CD9">
        <w:rPr>
          <w:rStyle w:val="Emphasis"/>
        </w:rPr>
        <w:t xml:space="preserve">Tapes, caulks, </w:t>
      </w:r>
      <w:r w:rsidRPr="00C74CD9">
        <w:rPr>
          <w:rStyle w:val="Emphasis"/>
        </w:rPr>
        <w:t>sealants</w:t>
      </w:r>
      <w:r w:rsidR="00CE0E20" w:rsidRPr="00C74CD9">
        <w:rPr>
          <w:rStyle w:val="Emphasis"/>
        </w:rPr>
        <w:t>, joint reinforcing,</w:t>
      </w:r>
      <w:r w:rsidRPr="00C74CD9">
        <w:rPr>
          <w:rStyle w:val="Emphasis"/>
        </w:rPr>
        <w:t xml:space="preserve"> </w:t>
      </w:r>
      <w:r w:rsidR="00CE0E20" w:rsidRPr="00C74CD9">
        <w:rPr>
          <w:rStyle w:val="Emphasis"/>
        </w:rPr>
        <w:t>and</w:t>
      </w:r>
      <w:r w:rsidRPr="00C74CD9">
        <w:rPr>
          <w:rStyle w:val="Emphasis"/>
        </w:rPr>
        <w:t xml:space="preserve"> other materials used to seal joints that occur between abutting edges of FPIS.</w:t>
      </w:r>
    </w:p>
    <w:p w14:paraId="481EE5FF" w14:textId="77777777" w:rsidR="00D8196A" w:rsidRPr="00C74CD9" w:rsidRDefault="002519B0">
      <w:pPr>
        <w:keepLines/>
        <w:spacing w:after="120"/>
        <w:ind w:left="720"/>
        <w:rPr>
          <w:rStyle w:val="Emphasis"/>
        </w:rPr>
      </w:pPr>
      <w:r w:rsidRPr="00C74CD9">
        <w:rPr>
          <w:rStyle w:val="Emphasis"/>
          <w:b/>
        </w:rPr>
        <w:t>Labeled:</w:t>
      </w:r>
      <w:r w:rsidRPr="00C74CD9">
        <w:rPr>
          <w:rStyle w:val="Emphasis"/>
        </w:rPr>
        <w:t xml:space="preserve">  A product or product packaging to which a label has been applied to identify the product and manufacturer, conformity to applicable code requirements and reference standards, the approved agency certifying conformity, and other manufacturer data.</w:t>
      </w:r>
    </w:p>
    <w:p w14:paraId="646A4273" w14:textId="77777777" w:rsidR="00D8196A" w:rsidRPr="00C74CD9" w:rsidRDefault="002519B0">
      <w:pPr>
        <w:keepLines/>
        <w:spacing w:after="120"/>
        <w:ind w:left="720"/>
        <w:rPr>
          <w:rStyle w:val="Emphasis"/>
        </w:rPr>
      </w:pPr>
      <w:r w:rsidRPr="00C74CD9">
        <w:rPr>
          <w:rStyle w:val="Emphasis"/>
          <w:b/>
        </w:rPr>
        <w:t>Over-sheathing:</w:t>
      </w:r>
      <w:r w:rsidRPr="00C74CD9">
        <w:rPr>
          <w:rStyle w:val="Emphasis"/>
        </w:rPr>
        <w:t xml:space="preserve">  The application of FPIS over a separate sheathing layer or solid wall surface that is independently capable of resisting the full design wind load. </w:t>
      </w:r>
    </w:p>
    <w:p w14:paraId="6FC32F11" w14:textId="0147F51E" w:rsidR="00272E76" w:rsidRPr="00C74CD9" w:rsidRDefault="00272E76" w:rsidP="00272E76">
      <w:pPr>
        <w:keepLines/>
        <w:spacing w:after="120"/>
        <w:ind w:left="720"/>
        <w:rPr>
          <w:rStyle w:val="Emphasis"/>
        </w:rPr>
      </w:pPr>
      <w:r w:rsidRPr="00C74CD9">
        <w:rPr>
          <w:rStyle w:val="Emphasis"/>
          <w:b/>
        </w:rPr>
        <w:t>Polyisocyanurate (Polyiso) Thermal Insulation:</w:t>
      </w:r>
      <w:r w:rsidRPr="00C74CD9">
        <w:rPr>
          <w:rStyle w:val="Emphasis"/>
        </w:rPr>
        <w:t xml:space="preserve"> A </w:t>
      </w:r>
      <w:r w:rsidR="005D005A">
        <w:rPr>
          <w:rStyle w:val="Emphasis"/>
        </w:rPr>
        <w:t xml:space="preserve">faced </w:t>
      </w:r>
      <w:r w:rsidRPr="00C74CD9">
        <w:rPr>
          <w:rStyle w:val="Emphasis"/>
        </w:rPr>
        <w:t xml:space="preserve">cellular plastic product formed </w:t>
      </w:r>
      <w:r w:rsidR="005D005A">
        <w:rPr>
          <w:rStyle w:val="Emphasis"/>
        </w:rPr>
        <w:t>through the reaction of an isocyanate with a polyol</w:t>
      </w:r>
      <w:r w:rsidR="00582AF4">
        <w:rPr>
          <w:rStyle w:val="Emphasis"/>
        </w:rPr>
        <w:t xml:space="preserve"> and the reaction </w:t>
      </w:r>
      <w:r w:rsidR="005D005A">
        <w:rPr>
          <w:rStyle w:val="Emphasis"/>
        </w:rPr>
        <w:t>of an isocyanate with itself</w:t>
      </w:r>
      <w:r w:rsidRPr="00C74CD9">
        <w:rPr>
          <w:rStyle w:val="Emphasis"/>
        </w:rPr>
        <w:t>. Refer to ASTM C1289 for additional information.</w:t>
      </w:r>
    </w:p>
    <w:p w14:paraId="755EB5DB" w14:textId="3BC86EF8" w:rsidR="00EC1713" w:rsidRPr="00C74CD9" w:rsidRDefault="00EC1713">
      <w:pPr>
        <w:keepLines/>
        <w:spacing w:after="120"/>
        <w:ind w:left="720"/>
        <w:rPr>
          <w:rStyle w:val="Emphasis"/>
        </w:rPr>
      </w:pPr>
      <w:r w:rsidRPr="00C74CD9">
        <w:rPr>
          <w:rStyle w:val="Emphasis"/>
          <w:b/>
        </w:rPr>
        <w:t>Registered Design Professional:</w:t>
      </w:r>
      <w:r w:rsidRPr="00C74CD9">
        <w:rPr>
          <w:rStyle w:val="Emphasis"/>
        </w:rPr>
        <w:t xml:space="preserve"> An individual </w:t>
      </w:r>
      <w:r w:rsidR="004D52CB" w:rsidRPr="00C74CD9">
        <w:rPr>
          <w:rStyle w:val="Emphasis"/>
        </w:rPr>
        <w:t>l</w:t>
      </w:r>
      <w:r w:rsidRPr="00C74CD9">
        <w:rPr>
          <w:rStyle w:val="Emphasis"/>
        </w:rPr>
        <w:t xml:space="preserve">icensed to practice design in accordance with professional registration laws of the </w:t>
      </w:r>
      <w:r w:rsidR="004D52CB" w:rsidRPr="00C74CD9">
        <w:rPr>
          <w:rStyle w:val="Emphasis"/>
        </w:rPr>
        <w:t>state</w:t>
      </w:r>
      <w:r w:rsidRPr="00C74CD9">
        <w:rPr>
          <w:rStyle w:val="Emphasis"/>
        </w:rPr>
        <w:t xml:space="preserve"> in which the project is located.</w:t>
      </w:r>
    </w:p>
    <w:p w14:paraId="37B4C2A6" w14:textId="6B653C24" w:rsidR="00E613AA" w:rsidRDefault="0068268F">
      <w:pPr>
        <w:keepLines/>
        <w:spacing w:after="120"/>
        <w:ind w:left="720"/>
        <w:rPr>
          <w:rStyle w:val="Emphasis"/>
        </w:rPr>
      </w:pPr>
      <w:r w:rsidRPr="00C74CD9">
        <w:rPr>
          <w:rStyle w:val="Emphasis"/>
          <w:b/>
        </w:rPr>
        <w:t>Reservoir Cladding:</w:t>
      </w:r>
      <w:r w:rsidRPr="00C74CD9">
        <w:rPr>
          <w:rStyle w:val="Emphasis"/>
        </w:rPr>
        <w:t xml:space="preserve"> </w:t>
      </w:r>
      <w:r w:rsidR="00627C26">
        <w:rPr>
          <w:rStyle w:val="Emphasis"/>
        </w:rPr>
        <w:t>C</w:t>
      </w:r>
      <w:r w:rsidRPr="00C74CD9">
        <w:rPr>
          <w:rStyle w:val="Emphasis"/>
        </w:rPr>
        <w:t>laddings that absorb and retain rain wate</w:t>
      </w:r>
      <w:r w:rsidR="00E613AA">
        <w:rPr>
          <w:rStyle w:val="Emphasis"/>
        </w:rPr>
        <w:t>r, increasing the potential for inward moisture movement.</w:t>
      </w:r>
      <w:r w:rsidR="00627C26">
        <w:rPr>
          <w:rStyle w:val="Emphasis"/>
        </w:rPr>
        <w:t xml:space="preserve"> Examples include Portland cement stucco, adhered masonry veneer, anchored masonry veneer, cement siding panels, and other similar claddings.</w:t>
      </w:r>
    </w:p>
    <w:p w14:paraId="55F6EDF6" w14:textId="31C7C8D1" w:rsidR="0068268F" w:rsidRPr="00C74CD9" w:rsidRDefault="00B91CA0">
      <w:pPr>
        <w:keepLines/>
        <w:spacing w:after="120"/>
        <w:ind w:left="720"/>
        <w:rPr>
          <w:rStyle w:val="Emphasis"/>
        </w:rPr>
      </w:pPr>
      <w:r>
        <w:rPr>
          <w:rStyle w:val="Emphasis"/>
          <w:b/>
        </w:rPr>
        <w:lastRenderedPageBreak/>
        <w:t>Responsive Vapor Retarder:</w:t>
      </w:r>
      <w:r>
        <w:rPr>
          <w:rStyle w:val="Emphasis"/>
        </w:rPr>
        <w:t xml:space="preserve"> </w:t>
      </w:r>
      <w:r w:rsidR="00E613AA">
        <w:rPr>
          <w:rStyle w:val="Emphasis"/>
        </w:rPr>
        <w:t xml:space="preserve">A Class I or II Vapor retarder as measured by the desiccant method (Procedure A, dry cup) of ASTM E96 which has a permeance of greater than 1 perm as measured by the water method (Procedure B, wet cup) of ASTM E96. One example is </w:t>
      </w:r>
      <w:r w:rsidR="00B93940">
        <w:rPr>
          <w:rStyle w:val="Emphasis"/>
        </w:rPr>
        <w:t xml:space="preserve">coated </w:t>
      </w:r>
      <w:r w:rsidR="00E613AA">
        <w:rPr>
          <w:rStyle w:val="Emphasis"/>
        </w:rPr>
        <w:t>Kraft paper</w:t>
      </w:r>
      <w:r w:rsidR="00B93940">
        <w:rPr>
          <w:rStyle w:val="Emphasis"/>
        </w:rPr>
        <w:t xml:space="preserve"> laminated to fiberglass batt insulation</w:t>
      </w:r>
      <w:r w:rsidR="00E613AA">
        <w:rPr>
          <w:rStyle w:val="Emphasis"/>
        </w:rPr>
        <w:t>.</w:t>
      </w:r>
    </w:p>
    <w:p w14:paraId="5B84154F" w14:textId="77777777" w:rsidR="00D8196A" w:rsidRPr="00C74CD9" w:rsidRDefault="002519B0">
      <w:pPr>
        <w:keepLines/>
        <w:spacing w:after="120"/>
        <w:ind w:left="720"/>
        <w:rPr>
          <w:rStyle w:val="Emphasis"/>
        </w:rPr>
      </w:pPr>
      <w:r w:rsidRPr="00C74CD9">
        <w:rPr>
          <w:rStyle w:val="Emphasis"/>
          <w:b/>
        </w:rPr>
        <w:t>Sample:</w:t>
      </w:r>
      <w:r w:rsidRPr="00C74CD9">
        <w:rPr>
          <w:rStyle w:val="Emphasis"/>
        </w:rPr>
        <w:t xml:space="preserve"> A set of specimens analyzed as a group.</w:t>
      </w:r>
    </w:p>
    <w:p w14:paraId="1042312C" w14:textId="56650DF8" w:rsidR="00BB2FE8" w:rsidRPr="00C74CD9" w:rsidRDefault="002519B0" w:rsidP="00BB2FE8">
      <w:pPr>
        <w:keepLines/>
        <w:spacing w:after="120"/>
        <w:ind w:left="720"/>
        <w:rPr>
          <w:rStyle w:val="Emphasis"/>
        </w:rPr>
      </w:pPr>
      <w:r w:rsidRPr="00C74CD9">
        <w:rPr>
          <w:rStyle w:val="Emphasis"/>
          <w:b/>
        </w:rPr>
        <w:t>Sealant:</w:t>
      </w:r>
      <w:r w:rsidRPr="00C74CD9">
        <w:rPr>
          <w:rStyle w:val="Emphasis"/>
        </w:rPr>
        <w:t xml:space="preserve"> A water-resistant caulk, foam, or other material capable of bonding to compatible materials and creating a bridge at joints between components or filler in gaps between components resulting in a durable and water-tight interface. </w:t>
      </w:r>
    </w:p>
    <w:p w14:paraId="29D5E59F" w14:textId="77777777" w:rsidR="00D8196A" w:rsidRPr="00C74CD9" w:rsidRDefault="002519B0">
      <w:pPr>
        <w:keepLines/>
        <w:spacing w:after="120"/>
        <w:ind w:left="720"/>
        <w:rPr>
          <w:rStyle w:val="Emphasis"/>
        </w:rPr>
      </w:pPr>
      <w:r w:rsidRPr="00C74CD9">
        <w:rPr>
          <w:rStyle w:val="Emphasis"/>
          <w:b/>
        </w:rPr>
        <w:t>Specimen:</w:t>
      </w:r>
      <w:r w:rsidRPr="00C74CD9">
        <w:rPr>
          <w:rStyle w:val="Emphasis"/>
        </w:rPr>
        <w:t xml:space="preserve"> The individual test piece or assembly.</w:t>
      </w:r>
    </w:p>
    <w:p w14:paraId="03F0709C" w14:textId="77777777" w:rsidR="00D8196A" w:rsidRPr="00C74CD9" w:rsidRDefault="002519B0">
      <w:pPr>
        <w:keepLines/>
        <w:spacing w:after="120"/>
        <w:ind w:left="720"/>
        <w:rPr>
          <w:rStyle w:val="Emphasis"/>
        </w:rPr>
      </w:pPr>
      <w:r w:rsidRPr="00C74CD9">
        <w:rPr>
          <w:rStyle w:val="Emphasis"/>
          <w:b/>
        </w:rPr>
        <w:t>Under-sheathing:</w:t>
      </w:r>
      <w:r w:rsidRPr="00C74CD9">
        <w:rPr>
          <w:rStyle w:val="Emphasis"/>
        </w:rPr>
        <w:t xml:space="preserve">  The application of FPIS underneath a separate sheathing layer that is independently capable of resisting the full design wind load. </w:t>
      </w:r>
    </w:p>
    <w:p w14:paraId="3A1CB90F" w14:textId="1355E63B" w:rsidR="00D8196A" w:rsidRPr="00C74CD9" w:rsidRDefault="002519B0">
      <w:pPr>
        <w:keepLines/>
        <w:spacing w:after="0" w:line="240" w:lineRule="auto"/>
        <w:ind w:left="720"/>
        <w:rPr>
          <w:rStyle w:val="Emphasis"/>
        </w:rPr>
      </w:pPr>
      <w:r w:rsidRPr="00C74CD9">
        <w:rPr>
          <w:rStyle w:val="Emphasis"/>
          <w:b/>
        </w:rPr>
        <w:t>Vapor Retarder Class:</w:t>
      </w:r>
      <w:r w:rsidRPr="00C74CD9">
        <w:rPr>
          <w:rStyle w:val="Emphasis"/>
        </w:rPr>
        <w:t xml:space="preserve">  Used to categorize the water vapor resistance of vapor retarders typically used on the interior side of building envelope assemblies on the basis of </w:t>
      </w:r>
      <w:r w:rsidR="00784D26" w:rsidRPr="00C74CD9">
        <w:rPr>
          <w:rStyle w:val="Emphasis"/>
        </w:rPr>
        <w:t xml:space="preserve">water vapor permeance (perms) as measured by </w:t>
      </w:r>
      <w:r w:rsidRPr="00C74CD9">
        <w:rPr>
          <w:rStyle w:val="Emphasis"/>
        </w:rPr>
        <w:t>the desiccant method (Pr</w:t>
      </w:r>
      <w:r w:rsidR="00784D26" w:rsidRPr="00C74CD9">
        <w:rPr>
          <w:rStyle w:val="Emphasis"/>
        </w:rPr>
        <w:t xml:space="preserve">ocedure A, dry cup) of ASTM E96. Vapor retarder classes are as </w:t>
      </w:r>
      <w:r w:rsidRPr="00C74CD9">
        <w:rPr>
          <w:rStyle w:val="Emphasis"/>
        </w:rPr>
        <w:t>follows:</w:t>
      </w:r>
    </w:p>
    <w:p w14:paraId="7AF44A9D" w14:textId="77777777" w:rsidR="00D8196A" w:rsidRPr="00C74CD9" w:rsidRDefault="00D8196A">
      <w:pPr>
        <w:keepLines/>
        <w:spacing w:after="0" w:line="240" w:lineRule="auto"/>
        <w:ind w:left="360"/>
        <w:rPr>
          <w:rFonts w:ascii="Arial" w:eastAsia="Arial" w:hAnsi="Arial" w:cs="Arial"/>
        </w:rPr>
      </w:pPr>
    </w:p>
    <w:p w14:paraId="08DF64E5"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Class I:  less than or equal to 0.1 perm</w:t>
      </w:r>
    </w:p>
    <w:p w14:paraId="7D2E6268"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Class II: greater than 0.1 perm and less than or equal to 1 perm</w:t>
      </w:r>
    </w:p>
    <w:p w14:paraId="778218FA" w14:textId="77777777" w:rsidR="00D8196A" w:rsidRPr="00C74CD9" w:rsidRDefault="002519B0">
      <w:pPr>
        <w:keepLines/>
        <w:spacing w:after="0" w:line="240" w:lineRule="auto"/>
        <w:ind w:left="1080"/>
        <w:rPr>
          <w:rFonts w:ascii="Arial" w:eastAsia="Arial" w:hAnsi="Arial" w:cs="Arial"/>
        </w:rPr>
      </w:pPr>
      <w:r w:rsidRPr="00C74CD9">
        <w:rPr>
          <w:rFonts w:ascii="Arial" w:eastAsia="Arial" w:hAnsi="Arial" w:cs="Arial"/>
        </w:rPr>
        <w:t xml:space="preserve">Class III: greater than 1 perm and not more than 10 perm </w:t>
      </w:r>
    </w:p>
    <w:p w14:paraId="55052FEC" w14:textId="77777777" w:rsidR="00D8196A" w:rsidRPr="00C74CD9" w:rsidRDefault="00D8196A">
      <w:pPr>
        <w:keepLines/>
        <w:spacing w:after="0" w:line="240" w:lineRule="auto"/>
        <w:ind w:left="360"/>
        <w:rPr>
          <w:rFonts w:ascii="Arial" w:eastAsia="Arial" w:hAnsi="Arial" w:cs="Arial"/>
          <w:b/>
        </w:rPr>
      </w:pPr>
    </w:p>
    <w:p w14:paraId="430C4960" w14:textId="616E1982" w:rsidR="00D8196A" w:rsidRPr="00C74CD9" w:rsidRDefault="002519B0">
      <w:pPr>
        <w:keepLines/>
        <w:spacing w:after="0" w:line="240" w:lineRule="auto"/>
        <w:ind w:left="720"/>
        <w:rPr>
          <w:rStyle w:val="Emphasis"/>
        </w:rPr>
      </w:pPr>
      <w:r w:rsidRPr="00C74CD9">
        <w:rPr>
          <w:rStyle w:val="Emphasis"/>
          <w:b/>
        </w:rPr>
        <w:t>Water-resistive barrier (WRB):</w:t>
      </w:r>
      <w:r w:rsidRPr="00C74CD9">
        <w:rPr>
          <w:rStyle w:val="Emphasis"/>
        </w:rPr>
        <w:t xml:space="preserve"> A continuous surface or material layer installed behind the cladding material to provide a plane of protection against water that has penetrated behind the cladding; also referred to as a drainage plane and weather-resistive barrier.</w:t>
      </w:r>
    </w:p>
    <w:p w14:paraId="4967BD25" w14:textId="77777777" w:rsidR="00D8196A" w:rsidRPr="00C74CD9" w:rsidRDefault="00D8196A">
      <w:pPr>
        <w:keepLines/>
        <w:spacing w:after="0" w:line="240" w:lineRule="auto"/>
        <w:ind w:left="720"/>
        <w:rPr>
          <w:rFonts w:ascii="Arial" w:eastAsia="Arial" w:hAnsi="Arial" w:cs="Arial"/>
        </w:rPr>
      </w:pPr>
    </w:p>
    <w:p w14:paraId="2BD0030B" w14:textId="77777777" w:rsidR="00D8196A" w:rsidRPr="00C74CD9" w:rsidRDefault="002519B0">
      <w:pPr>
        <w:rPr>
          <w:rFonts w:ascii="Arial" w:hAnsi="Arial" w:cs="Arial"/>
          <w:b/>
          <w:sz w:val="26"/>
          <w:szCs w:val="26"/>
        </w:rPr>
      </w:pPr>
      <w:r w:rsidRPr="00C74CD9">
        <w:rPr>
          <w:rFonts w:ascii="Arial" w:hAnsi="Arial" w:cs="Arial"/>
        </w:rPr>
        <w:br w:type="page"/>
      </w:r>
    </w:p>
    <w:p w14:paraId="6611853A" w14:textId="77777777" w:rsidR="00D8196A" w:rsidRPr="00C74CD9" w:rsidRDefault="002519B0" w:rsidP="00A80044">
      <w:pPr>
        <w:pStyle w:val="Heading1"/>
        <w:rPr>
          <w:rFonts w:cs="Arial"/>
        </w:rPr>
      </w:pPr>
      <w:bookmarkStart w:id="30" w:name="_Toc25238988"/>
      <w:bookmarkStart w:id="31" w:name="_Toc34136052"/>
      <w:r w:rsidRPr="00C74CD9">
        <w:rPr>
          <w:rFonts w:cs="Arial"/>
        </w:rPr>
        <w:lastRenderedPageBreak/>
        <w:t>Chapter 3 – FPIS for Use in Above Grade Walls</w:t>
      </w:r>
      <w:bookmarkEnd w:id="30"/>
      <w:bookmarkEnd w:id="31"/>
    </w:p>
    <w:p w14:paraId="4930DFCE" w14:textId="77777777" w:rsidR="00D8196A" w:rsidRPr="00C74CD9" w:rsidRDefault="00D8196A">
      <w:pPr>
        <w:keepLines/>
        <w:spacing w:after="0" w:line="240" w:lineRule="auto"/>
        <w:rPr>
          <w:rFonts w:ascii="Arial" w:eastAsia="Arial" w:hAnsi="Arial" w:cs="Arial"/>
          <w:b/>
        </w:rPr>
      </w:pPr>
    </w:p>
    <w:p w14:paraId="65B0BE21" w14:textId="378C7FC7" w:rsidR="00D8196A" w:rsidRPr="004C14C7" w:rsidRDefault="002519B0" w:rsidP="00A80044">
      <w:pPr>
        <w:pStyle w:val="Heading2"/>
        <w:rPr>
          <w:b w:val="0"/>
          <w:sz w:val="22"/>
          <w:szCs w:val="22"/>
        </w:rPr>
      </w:pPr>
      <w:bookmarkStart w:id="32" w:name="1fob9te" w:colFirst="0" w:colLast="0"/>
      <w:bookmarkStart w:id="33" w:name="_Toc25238989"/>
      <w:bookmarkStart w:id="34" w:name="_Toc34136053"/>
      <w:bookmarkEnd w:id="32"/>
      <w:r w:rsidRPr="004C14C7">
        <w:rPr>
          <w:sz w:val="22"/>
          <w:szCs w:val="22"/>
        </w:rPr>
        <w:t xml:space="preserve">3.1 General. </w:t>
      </w:r>
      <w:r w:rsidRPr="004C14C7">
        <w:rPr>
          <w:b w:val="0"/>
          <w:sz w:val="22"/>
          <w:szCs w:val="22"/>
        </w:rPr>
        <w:t>Above</w:t>
      </w:r>
      <w:r w:rsidR="00E613AA" w:rsidRPr="004C14C7">
        <w:rPr>
          <w:b w:val="0"/>
          <w:sz w:val="22"/>
          <w:szCs w:val="22"/>
        </w:rPr>
        <w:t>-</w:t>
      </w:r>
      <w:r w:rsidRPr="004C14C7">
        <w:rPr>
          <w:b w:val="0"/>
          <w:sz w:val="22"/>
          <w:szCs w:val="22"/>
        </w:rPr>
        <w:t>grade wall applications of foam plastic insulating sheathing (FPIS) shall comply with this Chapter, the general requirements of Chapter 1, and the requirements of the locally applicable building and energy conservation codes.</w:t>
      </w:r>
      <w:bookmarkEnd w:id="33"/>
      <w:bookmarkEnd w:id="34"/>
    </w:p>
    <w:p w14:paraId="2C0135FB" w14:textId="6DC6B129" w:rsidR="00D8196A" w:rsidRPr="00C74CD9" w:rsidRDefault="002519B0">
      <w:pPr>
        <w:pStyle w:val="Quote"/>
      </w:pPr>
      <w:r w:rsidRPr="00C74CD9">
        <w:rPr>
          <w:b/>
        </w:rPr>
        <w:t>User Note:</w:t>
      </w:r>
      <w:r w:rsidRPr="00C74CD9">
        <w:t xml:space="preserve">  </w:t>
      </w:r>
      <w:r w:rsidR="00B61F70" w:rsidRPr="00C74CD9">
        <w:t>Continuous insulation is t</w:t>
      </w:r>
      <w:r w:rsidRPr="00C74CD9">
        <w:t>he primary application of FPIS on above grade walls</w:t>
      </w:r>
      <w:r w:rsidR="00B61F70" w:rsidRPr="00C74CD9">
        <w:t xml:space="preserve"> as a means to </w:t>
      </w:r>
      <w:r w:rsidRPr="00C74CD9">
        <w:t>comp</w:t>
      </w:r>
      <w:r w:rsidR="00A50C73">
        <w:t>y</w:t>
      </w:r>
      <w:r w:rsidRPr="00C74CD9">
        <w:t xml:space="preserve"> with the locally applicable energy conservation code and </w:t>
      </w:r>
      <w:r w:rsidR="00B61F70" w:rsidRPr="00C74CD9">
        <w:t>to</w:t>
      </w:r>
      <w:r w:rsidRPr="00C74CD9">
        <w:t xml:space="preserve"> minimize thermal bridging through building envelopes at framing members and other thermal bridging conditions. For this application, the primary material property to specify for compliance with the locally applicable energy </w:t>
      </w:r>
      <w:r w:rsidR="001C74F6" w:rsidRPr="00C74CD9">
        <w:t xml:space="preserve">conservation </w:t>
      </w:r>
      <w:r w:rsidRPr="00C74CD9">
        <w:t>code is the</w:t>
      </w:r>
      <w:r w:rsidR="00653566" w:rsidRPr="00C74CD9">
        <w:t xml:space="preserve"> thermal resistance (</w:t>
      </w:r>
      <w:r w:rsidR="001C74F6" w:rsidRPr="00C74CD9">
        <w:t>i.e.,</w:t>
      </w:r>
      <w:r w:rsidRPr="00C74CD9">
        <w:t xml:space="preserve"> R-value</w:t>
      </w:r>
      <w:r w:rsidR="00601F0A" w:rsidRPr="00C74CD9">
        <w:t xml:space="preserve"> </w:t>
      </w:r>
      <w:r w:rsidRPr="00C74CD9">
        <w:t>as addressed in Chapter 1</w:t>
      </w:r>
      <w:r w:rsidR="00E60815" w:rsidRPr="00C74CD9">
        <w:t>)</w:t>
      </w:r>
      <w:r w:rsidRPr="00C74CD9">
        <w:t xml:space="preserve">. However, Chapter 3 addresses various other applications and functions </w:t>
      </w:r>
      <w:r w:rsidR="00B61F70" w:rsidRPr="00C74CD9">
        <w:t xml:space="preserve">for </w:t>
      </w:r>
      <w:r w:rsidRPr="00C74CD9">
        <w:t xml:space="preserve">FPIS </w:t>
      </w:r>
      <w:r w:rsidR="00B61F70" w:rsidRPr="00C74CD9">
        <w:t>on</w:t>
      </w:r>
      <w:r w:rsidRPr="00C74CD9">
        <w:t xml:space="preserve"> exterior wall assemblies. Fire resistance properties and protective requirements </w:t>
      </w:r>
      <w:r w:rsidR="00E60815" w:rsidRPr="00C74CD9">
        <w:t xml:space="preserve">also </w:t>
      </w:r>
      <w:r w:rsidRPr="00C74CD9">
        <w:t>are very important for applications of FPIS</w:t>
      </w:r>
      <w:r w:rsidR="00B7072A" w:rsidRPr="00C74CD9">
        <w:t>; refer to</w:t>
      </w:r>
      <w:r w:rsidRPr="00C74CD9">
        <w:t xml:space="preserve"> </w:t>
      </w:r>
      <w:r w:rsidR="003923FF">
        <w:t>Section 1.2.5.</w:t>
      </w:r>
      <w:r w:rsidRPr="00C74CD9">
        <w:t xml:space="preserve">   </w:t>
      </w:r>
    </w:p>
    <w:p w14:paraId="4580A8BD" w14:textId="5D52D7BE" w:rsidR="00D8196A" w:rsidRPr="00C74CD9" w:rsidRDefault="002519B0" w:rsidP="00A80044">
      <w:pPr>
        <w:pStyle w:val="Heading3"/>
      </w:pPr>
      <w:r w:rsidRPr="00C74CD9">
        <w:rPr>
          <w:b/>
        </w:rPr>
        <w:t xml:space="preserve">3.1.1 Wind Resistance. </w:t>
      </w:r>
      <w:r w:rsidRPr="00C74CD9">
        <w:t xml:space="preserve">The wind resistance of exterior walls of buildings shall </w:t>
      </w:r>
      <w:r w:rsidR="00CE0E20" w:rsidRPr="00C74CD9">
        <w:t xml:space="preserve">comply </w:t>
      </w:r>
      <w:r w:rsidRPr="00C74CD9">
        <w:t>with the locally applicable building code. Where an FPIS product is proposed for use as a wind resisting element</w:t>
      </w:r>
      <w:r w:rsidR="00CE0E20" w:rsidRPr="00C74CD9">
        <w:t xml:space="preserve"> in an exterior wall covering assembly</w:t>
      </w:r>
      <w:r w:rsidRPr="00C74CD9">
        <w:t xml:space="preserve">, the wind pressure resistance of FPIS shall comply with </w:t>
      </w:r>
      <w:commentRangeStart w:id="35"/>
      <w:r w:rsidRPr="00C74CD9">
        <w:t>ANSI/</w:t>
      </w:r>
      <w:del w:id="36" w:author="Jay Crandell" w:date="2021-10-19T12:06:00Z">
        <w:r w:rsidRPr="00C74CD9" w:rsidDel="004C14C7">
          <w:delText>SBCA</w:delText>
        </w:r>
      </w:del>
      <w:ins w:id="37" w:author="Jay Crandell" w:date="2021-10-19T12:06:00Z">
        <w:r w:rsidR="004C14C7">
          <w:t>ABTG</w:t>
        </w:r>
      </w:ins>
      <w:commentRangeEnd w:id="35"/>
      <w:ins w:id="38" w:author="Jay Crandell" w:date="2021-10-19T12:07:00Z">
        <w:r w:rsidR="004C14C7">
          <w:rPr>
            <w:rStyle w:val="CommentReference"/>
            <w:rFonts w:ascii="Calibri" w:eastAsia="Calibri" w:hAnsi="Calibri" w:cs="Calibri"/>
          </w:rPr>
          <w:commentReference w:id="35"/>
        </w:r>
      </w:ins>
      <w:r w:rsidRPr="00C74CD9">
        <w:t xml:space="preserve"> FS 100. The design wind load shall be determined in accordance with ASCE 7 or the locally applicable building code.</w:t>
      </w:r>
    </w:p>
    <w:p w14:paraId="138AB369" w14:textId="35C92E12" w:rsidR="00D8196A" w:rsidRPr="00C74CD9" w:rsidRDefault="002519B0">
      <w:pPr>
        <w:pStyle w:val="Quote"/>
      </w:pPr>
      <w:r w:rsidRPr="00C74CD9">
        <w:rPr>
          <w:b/>
        </w:rPr>
        <w:t>User Note:</w:t>
      </w:r>
      <w:r w:rsidRPr="00C74CD9">
        <w:t xml:space="preserve">  Where installed directly to studs (open framing) and not installed over or under structural sheathing or to the surface of a solid wall such as masonry or concrete, FPIS </w:t>
      </w:r>
      <w:r w:rsidR="000E464D" w:rsidRPr="00C74CD9">
        <w:t>is</w:t>
      </w:r>
      <w:r w:rsidRPr="00C74CD9">
        <w:t xml:space="preserve"> required to be tested and </w:t>
      </w:r>
      <w:r w:rsidR="00C838F1" w:rsidRPr="00C74CD9">
        <w:t>labeled</w:t>
      </w:r>
      <w:r w:rsidRPr="00C74CD9">
        <w:t xml:space="preserve"> for wind pressure resistance in accordance with ANSI/</w:t>
      </w:r>
      <w:del w:id="39" w:author="Jay Crandell" w:date="2021-10-19T12:06:00Z">
        <w:r w:rsidRPr="00C74CD9" w:rsidDel="004C14C7">
          <w:delText>SBCA</w:delText>
        </w:r>
      </w:del>
      <w:ins w:id="40" w:author="Jay Crandell" w:date="2021-10-19T12:06:00Z">
        <w:r w:rsidR="004C14C7">
          <w:t>ABTG</w:t>
        </w:r>
      </w:ins>
      <w:r w:rsidRPr="00C74CD9">
        <w:t xml:space="preserve"> FS 100</w:t>
      </w:r>
      <w:ins w:id="41" w:author="Jay Crandell" w:date="2021-10-19T12:08:00Z">
        <w:r w:rsidR="004C14C7">
          <w:t xml:space="preserve"> </w:t>
        </w:r>
        <w:commentRangeStart w:id="42"/>
        <w:r w:rsidR="004C14C7">
          <w:t>(formerly ANSI/SBCA FS 100)</w:t>
        </w:r>
        <w:commentRangeEnd w:id="42"/>
        <w:r w:rsidR="004C14C7">
          <w:rPr>
            <w:rStyle w:val="CommentReference"/>
            <w:rFonts w:ascii="Calibri" w:eastAsia="Calibri" w:hAnsi="Calibri" w:cs="Calibri"/>
            <w:i w:val="0"/>
          </w:rPr>
          <w:commentReference w:id="42"/>
        </w:r>
      </w:ins>
      <w:r w:rsidRPr="00C74CD9">
        <w:t xml:space="preserve">. The </w:t>
      </w:r>
      <w:r w:rsidR="00C838F1" w:rsidRPr="00C74CD9">
        <w:t>labeled</w:t>
      </w:r>
      <w:r w:rsidRPr="00C74CD9">
        <w:t xml:space="preserve"> design wind pressure resistance and the wind load requirements of the locally applicable building code provide the basis for code-compliant specification where wind pressure resistance is required. Where not separately and permanently secured by furring and cladding materials, the ANSI/</w:t>
      </w:r>
      <w:del w:id="43" w:author="Jay Crandell" w:date="2021-10-19T12:06:00Z">
        <w:r w:rsidRPr="00C74CD9" w:rsidDel="004C14C7">
          <w:delText>SBCA</w:delText>
        </w:r>
      </w:del>
      <w:ins w:id="44" w:author="Jay Crandell" w:date="2021-10-19T12:06:00Z">
        <w:r w:rsidR="004C14C7">
          <w:t>ABTG</w:t>
        </w:r>
      </w:ins>
      <w:r w:rsidRPr="00C74CD9">
        <w:t xml:space="preserve"> FS 100 standard also provides means to qualify the </w:t>
      </w:r>
      <w:r w:rsidR="00E613AA">
        <w:t xml:space="preserve">permanent </w:t>
      </w:r>
      <w:r w:rsidRPr="00C74CD9">
        <w:t>attachment of FPIS for design wind load resistance. Typical manufacturer installation instruction</w:t>
      </w:r>
      <w:r w:rsidR="00601F0A" w:rsidRPr="00C74CD9">
        <w:t>s</w:t>
      </w:r>
      <w:r w:rsidRPr="00C74CD9">
        <w:t xml:space="preserve"> provide for </w:t>
      </w:r>
      <w:r w:rsidR="00E613AA">
        <w:t xml:space="preserve">attachment for </w:t>
      </w:r>
      <w:r w:rsidRPr="00C74CD9">
        <w:t xml:space="preserve">temporary conditions during construction and rely on cladding elements for permanent securement for design wind load resistance. For </w:t>
      </w:r>
      <w:r w:rsidRPr="008E7369">
        <w:t>additional</w:t>
      </w:r>
      <w:r w:rsidRPr="00C74CD9">
        <w:t xml:space="preserve"> information, refer to the FPIS manufacturer’s data.</w:t>
      </w:r>
    </w:p>
    <w:p w14:paraId="07AB2439" w14:textId="77777777" w:rsidR="00B538E1" w:rsidRDefault="002519B0" w:rsidP="00836272">
      <w:pPr>
        <w:pStyle w:val="Heading3"/>
      </w:pPr>
      <w:r w:rsidRPr="00C74CD9">
        <w:rPr>
          <w:b/>
        </w:rPr>
        <w:t>3.1.2 Wall Bracing.</w:t>
      </w:r>
      <w:r w:rsidRPr="00C74CD9">
        <w:t xml:space="preserve"> FPIS shall be integrated with wall bracing materials and methods complying with the locally applicable building and energy conservation codes. </w:t>
      </w:r>
    </w:p>
    <w:p w14:paraId="77060BE5" w14:textId="2BC3E80A" w:rsidR="00D8196A" w:rsidRPr="00C74CD9" w:rsidRDefault="002519B0" w:rsidP="00836272">
      <w:pPr>
        <w:pStyle w:val="Heading3"/>
      </w:pPr>
      <w:r w:rsidRPr="00C74CD9">
        <w:rPr>
          <w:b/>
        </w:rPr>
        <w:t xml:space="preserve">3.1.3 </w:t>
      </w:r>
      <w:r w:rsidR="00FA7631">
        <w:rPr>
          <w:b/>
        </w:rPr>
        <w:t xml:space="preserve">Cladding. </w:t>
      </w:r>
      <w:r w:rsidR="00FA7631">
        <w:t xml:space="preserve"> Where cladding is installed</w:t>
      </w:r>
      <w:r w:rsidRPr="00C74CD9">
        <w:t xml:space="preserve"> over FPIS</w:t>
      </w:r>
      <w:r w:rsidR="00FA7631">
        <w:t>, the installation shall comply with Chapter 4. The wind-pressure resistance of the cladding materials and fastening shall comply with the locally applicable building code and the cladding manufacturer’s installation instructions. For vinyl siding installed over FPIS,</w:t>
      </w:r>
      <w:r w:rsidRPr="00C74CD9">
        <w:t xml:space="preserve"> its wind </w:t>
      </w:r>
      <w:r w:rsidR="00FA7631">
        <w:t xml:space="preserve">load design </w:t>
      </w:r>
      <w:r w:rsidRPr="00C74CD9">
        <w:t>pressure rating shall comply with ASTM D3679, the locally applicable building code, and the vinyl siding manufacturer’s installation instructions.</w:t>
      </w:r>
      <w:r w:rsidR="00836272" w:rsidRPr="00C74CD9">
        <w:br/>
      </w:r>
      <w:r w:rsidR="0055565D">
        <w:rPr>
          <w:b/>
        </w:rPr>
        <w:br/>
      </w:r>
      <w:r w:rsidRPr="00C74CD9">
        <w:rPr>
          <w:b/>
        </w:rPr>
        <w:t>Exception:</w:t>
      </w:r>
      <w:r w:rsidRPr="00C74CD9">
        <w:t xml:space="preserve"> Where FPIS is installed over open stud framing and is attached to studs to resist only temporary construction </w:t>
      </w:r>
      <w:r w:rsidR="001246F2" w:rsidRPr="00C74CD9">
        <w:t>exposure to wind</w:t>
      </w:r>
      <w:r w:rsidRPr="00C74CD9">
        <w:t xml:space="preserve">, the wind </w:t>
      </w:r>
      <w:r w:rsidR="00CD4EB2" w:rsidRPr="00C74CD9">
        <w:t xml:space="preserve">load design </w:t>
      </w:r>
      <w:r w:rsidRPr="00C74CD9">
        <w:t>pressure rating of vinyl siding installed over FPIS shall comply with one of the following:</w:t>
      </w:r>
    </w:p>
    <w:p w14:paraId="3E033C63" w14:textId="18C3E902" w:rsidR="00D8196A" w:rsidRPr="00C74CD9" w:rsidRDefault="002519B0" w:rsidP="00836272">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1.</w:t>
      </w:r>
      <w:r w:rsidRPr="00C74CD9">
        <w:rPr>
          <w:rFonts w:ascii="Arial" w:eastAsia="Arial" w:hAnsi="Arial" w:cs="Arial"/>
          <w:color w:val="000000"/>
        </w:rPr>
        <w:tab/>
        <w:t>Table 3.1.</w:t>
      </w:r>
      <w:r w:rsidR="00DA4B81" w:rsidRPr="00C74CD9">
        <w:rPr>
          <w:rFonts w:ascii="Arial" w:eastAsia="Arial" w:hAnsi="Arial" w:cs="Arial"/>
          <w:color w:val="000000"/>
        </w:rPr>
        <w:t>3</w:t>
      </w:r>
      <w:r w:rsidRPr="00C74CD9">
        <w:rPr>
          <w:rFonts w:ascii="Arial" w:eastAsia="Arial" w:hAnsi="Arial" w:cs="Arial"/>
          <w:color w:val="000000"/>
        </w:rPr>
        <w:t xml:space="preserve">, or </w:t>
      </w:r>
    </w:p>
    <w:p w14:paraId="1D3086E5" w14:textId="15A99CFB" w:rsidR="00D8196A" w:rsidRPr="00C74CD9" w:rsidRDefault="002519B0" w:rsidP="00836272">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2.</w:t>
      </w:r>
      <w:r w:rsidRPr="00C74CD9">
        <w:rPr>
          <w:rFonts w:ascii="Arial" w:eastAsia="Arial" w:hAnsi="Arial" w:cs="Arial"/>
          <w:color w:val="000000"/>
        </w:rPr>
        <w:tab/>
        <w:t xml:space="preserve">The vinyl siding manufacturer’s wind </w:t>
      </w:r>
      <w:r w:rsidR="00FA7631">
        <w:rPr>
          <w:rFonts w:ascii="Arial" w:eastAsia="Arial" w:hAnsi="Arial" w:cs="Arial"/>
          <w:color w:val="000000"/>
        </w:rPr>
        <w:t xml:space="preserve">load design </w:t>
      </w:r>
      <w:r w:rsidRPr="00C74CD9">
        <w:rPr>
          <w:rFonts w:ascii="Arial" w:eastAsia="Arial" w:hAnsi="Arial" w:cs="Arial"/>
          <w:color w:val="000000"/>
        </w:rPr>
        <w:t xml:space="preserve">pressure rating and installation instructions where specifically approved for installation over FPIS that is not used as </w:t>
      </w:r>
      <w:r w:rsidRPr="00C74CD9">
        <w:rPr>
          <w:rFonts w:ascii="Arial" w:eastAsia="Arial" w:hAnsi="Arial" w:cs="Arial"/>
          <w:i/>
          <w:color w:val="000000"/>
        </w:rPr>
        <w:t>over-sheathing</w:t>
      </w:r>
      <w:r w:rsidRPr="00C74CD9">
        <w:rPr>
          <w:rFonts w:ascii="Arial" w:eastAsia="Arial" w:hAnsi="Arial" w:cs="Arial"/>
          <w:color w:val="000000"/>
        </w:rPr>
        <w:t xml:space="preserve"> or </w:t>
      </w:r>
      <w:r w:rsidRPr="00C74CD9">
        <w:rPr>
          <w:rFonts w:ascii="Arial" w:eastAsia="Arial" w:hAnsi="Arial" w:cs="Arial"/>
          <w:i/>
          <w:color w:val="000000"/>
        </w:rPr>
        <w:t>under-sheathing</w:t>
      </w:r>
      <w:r w:rsidRPr="00C74CD9">
        <w:rPr>
          <w:rFonts w:ascii="Arial" w:eastAsia="Arial" w:hAnsi="Arial" w:cs="Arial"/>
          <w:color w:val="000000"/>
        </w:rPr>
        <w:t>.</w:t>
      </w:r>
    </w:p>
    <w:p w14:paraId="69B3CC5E" w14:textId="607B46BF" w:rsidR="00D8196A" w:rsidRPr="00C74CD9" w:rsidRDefault="001A661D">
      <w:pPr>
        <w:keepLines/>
        <w:spacing w:after="0" w:line="240" w:lineRule="auto"/>
        <w:jc w:val="center"/>
        <w:rPr>
          <w:rFonts w:ascii="Arial" w:eastAsia="Arial" w:hAnsi="Arial" w:cs="Arial"/>
          <w:b/>
          <w:sz w:val="20"/>
          <w:szCs w:val="20"/>
        </w:rPr>
      </w:pPr>
      <w:r>
        <w:rPr>
          <w:rFonts w:ascii="Arial" w:eastAsia="Arial" w:hAnsi="Arial" w:cs="Arial"/>
          <w:b/>
          <w:sz w:val="20"/>
          <w:szCs w:val="20"/>
        </w:rPr>
        <w:t xml:space="preserve"> </w:t>
      </w:r>
    </w:p>
    <w:p w14:paraId="63C0F4A2" w14:textId="21CCF827" w:rsidR="00D8196A" w:rsidRPr="00C74CD9" w:rsidRDefault="002519B0" w:rsidP="00836272">
      <w:pPr>
        <w:pStyle w:val="Caption"/>
        <w:rPr>
          <w:rFonts w:ascii="Arial" w:hAnsi="Arial"/>
        </w:rPr>
      </w:pPr>
      <w:r w:rsidRPr="00C74CD9">
        <w:rPr>
          <w:rFonts w:ascii="Arial" w:hAnsi="Arial"/>
        </w:rPr>
        <w:lastRenderedPageBreak/>
        <w:t>TABLE 3.1.</w:t>
      </w:r>
      <w:r w:rsidR="00DA4B81" w:rsidRPr="00C74CD9">
        <w:rPr>
          <w:rFonts w:ascii="Arial" w:hAnsi="Arial"/>
        </w:rPr>
        <w:t>3</w:t>
      </w:r>
    </w:p>
    <w:p w14:paraId="7C75C67C" w14:textId="70FF0B06" w:rsidR="00D8196A" w:rsidRPr="00C74CD9" w:rsidRDefault="00CD4EB2" w:rsidP="00836272">
      <w:pPr>
        <w:pStyle w:val="Caption"/>
        <w:rPr>
          <w:rFonts w:ascii="Arial" w:hAnsi="Arial"/>
        </w:rPr>
      </w:pPr>
      <w:r w:rsidRPr="00C74CD9">
        <w:rPr>
          <w:rFonts w:ascii="Arial" w:hAnsi="Arial"/>
        </w:rPr>
        <w:t xml:space="preserve">Required </w:t>
      </w:r>
      <w:r w:rsidR="002519B0" w:rsidRPr="00C74CD9">
        <w:rPr>
          <w:rFonts w:ascii="Arial" w:hAnsi="Arial"/>
        </w:rPr>
        <w:t xml:space="preserve">Minimum </w:t>
      </w:r>
      <w:r w:rsidRPr="00C74CD9">
        <w:rPr>
          <w:rFonts w:ascii="Arial" w:hAnsi="Arial"/>
        </w:rPr>
        <w:t xml:space="preserve">Wind Load </w:t>
      </w:r>
      <w:r w:rsidR="002519B0" w:rsidRPr="00C74CD9">
        <w:rPr>
          <w:rFonts w:ascii="Arial" w:hAnsi="Arial"/>
        </w:rPr>
        <w:t>Design Pressure Rating for Vinyl Siding</w:t>
      </w:r>
    </w:p>
    <w:p w14:paraId="4D4C88DE" w14:textId="77777777" w:rsidR="00D8196A" w:rsidRPr="00C74CD9" w:rsidRDefault="002519B0" w:rsidP="00836272">
      <w:pPr>
        <w:pStyle w:val="Caption"/>
        <w:rPr>
          <w:rFonts w:ascii="Arial" w:hAnsi="Arial"/>
        </w:rPr>
      </w:pPr>
      <w:r w:rsidRPr="00C74CD9">
        <w:rPr>
          <w:rFonts w:ascii="Arial" w:hAnsi="Arial"/>
        </w:rPr>
        <w:t>Installed over FPIS not used as Over-sheathing or Under-sheathing</w:t>
      </w:r>
      <w:r w:rsidRPr="00C74CD9">
        <w:rPr>
          <w:rFonts w:ascii="Arial" w:hAnsi="Arial"/>
          <w:vertAlign w:val="superscript"/>
        </w:rPr>
        <w:t>a,b</w:t>
      </w:r>
    </w:p>
    <w:tbl>
      <w:tblPr>
        <w:tblStyle w:val="a"/>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273"/>
        <w:gridCol w:w="1273"/>
        <w:gridCol w:w="1273"/>
        <w:gridCol w:w="1273"/>
        <w:gridCol w:w="1273"/>
        <w:gridCol w:w="1364"/>
      </w:tblGrid>
      <w:tr w:rsidR="00D8196A" w:rsidRPr="00C74CD9" w14:paraId="20DE1ED7" w14:textId="77777777" w:rsidTr="00E60815">
        <w:trPr>
          <w:jc w:val="center"/>
        </w:trPr>
        <w:tc>
          <w:tcPr>
            <w:tcW w:w="1356" w:type="dxa"/>
            <w:vMerge w:val="restart"/>
          </w:tcPr>
          <w:p w14:paraId="0C2B9660" w14:textId="458DCD4E" w:rsidR="00D8196A" w:rsidRPr="00C74CD9" w:rsidRDefault="001246F2" w:rsidP="001246F2">
            <w:pPr>
              <w:keepLines/>
              <w:jc w:val="center"/>
              <w:rPr>
                <w:rFonts w:ascii="Arial" w:eastAsia="Arial" w:hAnsi="Arial" w:cs="Arial"/>
                <w:b/>
                <w:sz w:val="18"/>
                <w:szCs w:val="18"/>
              </w:rPr>
            </w:pPr>
            <w:r w:rsidRPr="00C74CD9">
              <w:rPr>
                <w:rFonts w:ascii="Arial" w:eastAsia="Arial" w:hAnsi="Arial" w:cs="Arial"/>
                <w:b/>
                <w:sz w:val="18"/>
                <w:szCs w:val="18"/>
              </w:rPr>
              <w:t>Basic</w:t>
            </w:r>
            <w:r w:rsidR="002519B0" w:rsidRPr="00C74CD9">
              <w:rPr>
                <w:rFonts w:ascii="Arial" w:eastAsia="Arial" w:hAnsi="Arial" w:cs="Arial"/>
                <w:b/>
                <w:sz w:val="18"/>
                <w:szCs w:val="18"/>
              </w:rPr>
              <w:t xml:space="preserve"> Design Wind Speed (MPH)</w:t>
            </w:r>
          </w:p>
        </w:tc>
        <w:tc>
          <w:tcPr>
            <w:tcW w:w="7729" w:type="dxa"/>
            <w:gridSpan w:val="6"/>
          </w:tcPr>
          <w:p w14:paraId="7F349FA9"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Minimum ASD Wind Pressure Rating for Vinyl Siding (PSF)</w:t>
            </w:r>
          </w:p>
        </w:tc>
      </w:tr>
      <w:tr w:rsidR="00D8196A" w:rsidRPr="00C74CD9" w14:paraId="24C52B67" w14:textId="77777777" w:rsidTr="00E60815">
        <w:trPr>
          <w:jc w:val="center"/>
        </w:trPr>
        <w:tc>
          <w:tcPr>
            <w:tcW w:w="1356" w:type="dxa"/>
            <w:vMerge/>
          </w:tcPr>
          <w:p w14:paraId="0451EF1B"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3819" w:type="dxa"/>
            <w:gridSpan w:val="3"/>
          </w:tcPr>
          <w:p w14:paraId="564E9FD8" w14:textId="3DC5D211" w:rsidR="00D8196A" w:rsidRPr="00C74CD9" w:rsidRDefault="002519B0" w:rsidP="00E60815">
            <w:pPr>
              <w:keepLines/>
              <w:jc w:val="center"/>
              <w:rPr>
                <w:rFonts w:ascii="Arial" w:eastAsia="Arial" w:hAnsi="Arial" w:cs="Arial"/>
                <w:b/>
                <w:sz w:val="18"/>
                <w:szCs w:val="18"/>
              </w:rPr>
            </w:pPr>
            <w:r w:rsidRPr="00C74CD9">
              <w:rPr>
                <w:rFonts w:ascii="Arial" w:eastAsia="Arial" w:hAnsi="Arial" w:cs="Arial"/>
                <w:b/>
                <w:sz w:val="18"/>
                <w:szCs w:val="18"/>
              </w:rPr>
              <w:t>Case 1: With interior gypsum board</w:t>
            </w:r>
            <w:r w:rsidRPr="00C74CD9">
              <w:rPr>
                <w:rFonts w:ascii="Arial" w:eastAsia="Arial" w:hAnsi="Arial" w:cs="Arial"/>
                <w:b/>
                <w:sz w:val="18"/>
                <w:szCs w:val="18"/>
                <w:vertAlign w:val="superscript"/>
              </w:rPr>
              <w:t>c</w:t>
            </w:r>
          </w:p>
        </w:tc>
        <w:tc>
          <w:tcPr>
            <w:tcW w:w="3910" w:type="dxa"/>
            <w:gridSpan w:val="3"/>
          </w:tcPr>
          <w:p w14:paraId="215714C9" w14:textId="27DFD27B" w:rsidR="00D8196A" w:rsidRPr="00C74CD9" w:rsidRDefault="002519B0" w:rsidP="00E60815">
            <w:pPr>
              <w:keepLines/>
              <w:jc w:val="center"/>
              <w:rPr>
                <w:rFonts w:ascii="Arial" w:eastAsia="Arial" w:hAnsi="Arial" w:cs="Arial"/>
                <w:b/>
                <w:sz w:val="18"/>
                <w:szCs w:val="18"/>
              </w:rPr>
            </w:pPr>
            <w:r w:rsidRPr="00C74CD9">
              <w:rPr>
                <w:rFonts w:ascii="Arial" w:eastAsia="Arial" w:hAnsi="Arial" w:cs="Arial"/>
                <w:b/>
                <w:sz w:val="18"/>
                <w:szCs w:val="18"/>
              </w:rPr>
              <w:t>Case2: Without interior gypsum board</w:t>
            </w:r>
            <w:r w:rsidRPr="00C74CD9">
              <w:rPr>
                <w:rFonts w:ascii="Arial" w:eastAsia="Arial" w:hAnsi="Arial" w:cs="Arial"/>
                <w:b/>
                <w:sz w:val="18"/>
                <w:szCs w:val="18"/>
                <w:vertAlign w:val="superscript"/>
              </w:rPr>
              <w:t>c</w:t>
            </w:r>
          </w:p>
        </w:tc>
      </w:tr>
      <w:tr w:rsidR="00D8196A" w:rsidRPr="00C74CD9" w14:paraId="21F37D55" w14:textId="77777777" w:rsidTr="00E60815">
        <w:trPr>
          <w:jc w:val="center"/>
        </w:trPr>
        <w:tc>
          <w:tcPr>
            <w:tcW w:w="1356" w:type="dxa"/>
            <w:vMerge/>
          </w:tcPr>
          <w:p w14:paraId="3B1ED3BA"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3819" w:type="dxa"/>
            <w:gridSpan w:val="3"/>
          </w:tcPr>
          <w:p w14:paraId="28AD6116"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Wind Exposure</w:t>
            </w:r>
          </w:p>
        </w:tc>
        <w:tc>
          <w:tcPr>
            <w:tcW w:w="3910" w:type="dxa"/>
            <w:gridSpan w:val="3"/>
          </w:tcPr>
          <w:p w14:paraId="1E724CA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Wind Exposure</w:t>
            </w:r>
          </w:p>
        </w:tc>
      </w:tr>
      <w:tr w:rsidR="00D8196A" w:rsidRPr="00C74CD9" w14:paraId="530A7954" w14:textId="77777777" w:rsidTr="00E60815">
        <w:trPr>
          <w:jc w:val="center"/>
        </w:trPr>
        <w:tc>
          <w:tcPr>
            <w:tcW w:w="1356" w:type="dxa"/>
            <w:vMerge/>
          </w:tcPr>
          <w:p w14:paraId="151BF77B" w14:textId="77777777" w:rsidR="00D8196A" w:rsidRPr="00C74CD9" w:rsidRDefault="00D8196A">
            <w:pPr>
              <w:widowControl w:val="0"/>
              <w:pBdr>
                <w:top w:val="nil"/>
                <w:left w:val="nil"/>
                <w:bottom w:val="nil"/>
                <w:right w:val="nil"/>
                <w:between w:val="nil"/>
              </w:pBdr>
              <w:spacing w:line="276" w:lineRule="auto"/>
              <w:rPr>
                <w:rFonts w:ascii="Arial" w:eastAsia="Arial" w:hAnsi="Arial" w:cs="Arial"/>
                <w:b/>
                <w:sz w:val="18"/>
                <w:szCs w:val="18"/>
              </w:rPr>
            </w:pPr>
          </w:p>
        </w:tc>
        <w:tc>
          <w:tcPr>
            <w:tcW w:w="1273" w:type="dxa"/>
          </w:tcPr>
          <w:p w14:paraId="6CF1D5BD"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B</w:t>
            </w:r>
          </w:p>
        </w:tc>
        <w:tc>
          <w:tcPr>
            <w:tcW w:w="1273" w:type="dxa"/>
          </w:tcPr>
          <w:p w14:paraId="14A1AC5F"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C</w:t>
            </w:r>
          </w:p>
        </w:tc>
        <w:tc>
          <w:tcPr>
            <w:tcW w:w="1273" w:type="dxa"/>
          </w:tcPr>
          <w:p w14:paraId="195E83F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D</w:t>
            </w:r>
          </w:p>
        </w:tc>
        <w:tc>
          <w:tcPr>
            <w:tcW w:w="1273" w:type="dxa"/>
          </w:tcPr>
          <w:p w14:paraId="59F97132"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B</w:t>
            </w:r>
          </w:p>
        </w:tc>
        <w:tc>
          <w:tcPr>
            <w:tcW w:w="1273" w:type="dxa"/>
          </w:tcPr>
          <w:p w14:paraId="51787C88"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C</w:t>
            </w:r>
          </w:p>
        </w:tc>
        <w:tc>
          <w:tcPr>
            <w:tcW w:w="1364" w:type="dxa"/>
          </w:tcPr>
          <w:p w14:paraId="164E406E" w14:textId="77777777" w:rsidR="00D8196A" w:rsidRPr="00C74CD9" w:rsidRDefault="002519B0">
            <w:pPr>
              <w:keepLines/>
              <w:jc w:val="center"/>
              <w:rPr>
                <w:rFonts w:ascii="Arial" w:eastAsia="Arial" w:hAnsi="Arial" w:cs="Arial"/>
                <w:b/>
                <w:sz w:val="18"/>
                <w:szCs w:val="18"/>
              </w:rPr>
            </w:pPr>
            <w:r w:rsidRPr="00C74CD9">
              <w:rPr>
                <w:rFonts w:ascii="Arial" w:eastAsia="Arial" w:hAnsi="Arial" w:cs="Arial"/>
                <w:b/>
                <w:sz w:val="18"/>
                <w:szCs w:val="18"/>
              </w:rPr>
              <w:t>D</w:t>
            </w:r>
          </w:p>
        </w:tc>
      </w:tr>
      <w:tr w:rsidR="00D8196A" w:rsidRPr="00C74CD9" w14:paraId="5377D72D" w14:textId="77777777" w:rsidTr="00E60815">
        <w:trPr>
          <w:jc w:val="center"/>
        </w:trPr>
        <w:tc>
          <w:tcPr>
            <w:tcW w:w="1356" w:type="dxa"/>
          </w:tcPr>
          <w:p w14:paraId="53DD5C4A"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95</w:t>
            </w:r>
          </w:p>
        </w:tc>
        <w:tc>
          <w:tcPr>
            <w:tcW w:w="1273" w:type="dxa"/>
          </w:tcPr>
          <w:p w14:paraId="6E2A5560"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691A438D" w14:textId="3D4CB184"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-33.</w:t>
            </w:r>
            <w:r w:rsidR="00E613AA">
              <w:rPr>
                <w:rFonts w:ascii="Arial" w:eastAsia="Arial" w:hAnsi="Arial" w:cs="Arial"/>
                <w:sz w:val="18"/>
                <w:szCs w:val="18"/>
              </w:rPr>
              <w:t>2</w:t>
            </w:r>
          </w:p>
        </w:tc>
        <w:tc>
          <w:tcPr>
            <w:tcW w:w="1273" w:type="dxa"/>
          </w:tcPr>
          <w:p w14:paraId="2F9E65D8" w14:textId="4242EBA5"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-39.</w:t>
            </w:r>
            <w:r w:rsidR="00E613AA">
              <w:rPr>
                <w:rFonts w:ascii="Arial" w:eastAsia="Arial" w:hAnsi="Arial" w:cs="Arial"/>
                <w:sz w:val="18"/>
                <w:szCs w:val="18"/>
              </w:rPr>
              <w:t>4</w:t>
            </w:r>
          </w:p>
        </w:tc>
        <w:tc>
          <w:tcPr>
            <w:tcW w:w="1273" w:type="dxa"/>
          </w:tcPr>
          <w:p w14:paraId="6AB5DF57" w14:textId="1C56F8DA"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-33.</w:t>
            </w:r>
            <w:r w:rsidR="00E613AA">
              <w:rPr>
                <w:rFonts w:ascii="Arial" w:eastAsia="Arial" w:hAnsi="Arial" w:cs="Arial"/>
                <w:sz w:val="18"/>
                <w:szCs w:val="18"/>
              </w:rPr>
              <w:t>9</w:t>
            </w:r>
          </w:p>
        </w:tc>
        <w:tc>
          <w:tcPr>
            <w:tcW w:w="1273" w:type="dxa"/>
          </w:tcPr>
          <w:p w14:paraId="5E45FE92" w14:textId="4F9589DA"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-47.</w:t>
            </w:r>
            <w:r w:rsidR="00E613AA">
              <w:rPr>
                <w:rFonts w:ascii="Arial" w:eastAsia="Arial" w:hAnsi="Arial" w:cs="Arial"/>
                <w:sz w:val="18"/>
                <w:szCs w:val="18"/>
              </w:rPr>
              <w:t>4</w:t>
            </w:r>
          </w:p>
        </w:tc>
        <w:tc>
          <w:tcPr>
            <w:tcW w:w="1364" w:type="dxa"/>
          </w:tcPr>
          <w:p w14:paraId="3E440B72" w14:textId="36D6550D"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-56.</w:t>
            </w:r>
            <w:r w:rsidR="00E613AA">
              <w:rPr>
                <w:rFonts w:ascii="Arial" w:eastAsia="Arial" w:hAnsi="Arial" w:cs="Arial"/>
                <w:sz w:val="18"/>
                <w:szCs w:val="18"/>
              </w:rPr>
              <w:t>2</w:t>
            </w:r>
          </w:p>
        </w:tc>
      </w:tr>
      <w:tr w:rsidR="00D8196A" w:rsidRPr="00C74CD9" w14:paraId="0152F993" w14:textId="77777777" w:rsidTr="00E60815">
        <w:trPr>
          <w:jc w:val="center"/>
        </w:trPr>
        <w:tc>
          <w:tcPr>
            <w:tcW w:w="1356" w:type="dxa"/>
          </w:tcPr>
          <w:p w14:paraId="3786AD1E"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100</w:t>
            </w:r>
          </w:p>
        </w:tc>
        <w:tc>
          <w:tcPr>
            <w:tcW w:w="1273" w:type="dxa"/>
          </w:tcPr>
          <w:p w14:paraId="44AC3496"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1D6A2C6C" w14:textId="578999EE"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-36.</w:t>
            </w:r>
            <w:r w:rsidR="00E613AA">
              <w:rPr>
                <w:rFonts w:ascii="Arial" w:eastAsia="Arial" w:hAnsi="Arial" w:cs="Arial"/>
                <w:sz w:val="18"/>
                <w:szCs w:val="18"/>
              </w:rPr>
              <w:t>8</w:t>
            </w:r>
          </w:p>
        </w:tc>
        <w:tc>
          <w:tcPr>
            <w:tcW w:w="1273" w:type="dxa"/>
          </w:tcPr>
          <w:p w14:paraId="0D36DB1E" w14:textId="54E320DE"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-43.</w:t>
            </w:r>
            <w:r w:rsidR="00E613AA">
              <w:rPr>
                <w:rFonts w:ascii="Arial" w:eastAsia="Arial" w:hAnsi="Arial" w:cs="Arial"/>
                <w:sz w:val="18"/>
                <w:szCs w:val="18"/>
              </w:rPr>
              <w:t>6</w:t>
            </w:r>
          </w:p>
        </w:tc>
        <w:tc>
          <w:tcPr>
            <w:tcW w:w="1273" w:type="dxa"/>
          </w:tcPr>
          <w:p w14:paraId="0C80C400" w14:textId="2870C396"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-37.</w:t>
            </w:r>
            <w:r w:rsidR="00E613AA">
              <w:rPr>
                <w:rFonts w:ascii="Arial" w:eastAsia="Arial" w:hAnsi="Arial" w:cs="Arial"/>
                <w:sz w:val="18"/>
                <w:szCs w:val="18"/>
              </w:rPr>
              <w:t>2</w:t>
            </w:r>
          </w:p>
        </w:tc>
        <w:tc>
          <w:tcPr>
            <w:tcW w:w="1273" w:type="dxa"/>
          </w:tcPr>
          <w:p w14:paraId="42EBED05" w14:textId="090C0A4B"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-52.</w:t>
            </w:r>
            <w:r w:rsidR="00E613AA">
              <w:rPr>
                <w:rFonts w:ascii="Arial" w:eastAsia="Arial" w:hAnsi="Arial" w:cs="Arial"/>
                <w:sz w:val="18"/>
                <w:szCs w:val="18"/>
              </w:rPr>
              <w:t>5</w:t>
            </w:r>
          </w:p>
        </w:tc>
        <w:tc>
          <w:tcPr>
            <w:tcW w:w="1364" w:type="dxa"/>
          </w:tcPr>
          <w:p w14:paraId="6FF0BB6B" w14:textId="2DF38696"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-62.</w:t>
            </w:r>
            <w:r w:rsidR="00E613AA">
              <w:rPr>
                <w:rFonts w:ascii="Arial" w:eastAsia="Arial" w:hAnsi="Arial" w:cs="Arial"/>
                <w:sz w:val="18"/>
                <w:szCs w:val="18"/>
              </w:rPr>
              <w:t>2</w:t>
            </w:r>
          </w:p>
        </w:tc>
      </w:tr>
      <w:tr w:rsidR="00D8196A" w:rsidRPr="00C74CD9" w14:paraId="47936DF0" w14:textId="77777777" w:rsidTr="00E60815">
        <w:trPr>
          <w:jc w:val="center"/>
        </w:trPr>
        <w:tc>
          <w:tcPr>
            <w:tcW w:w="1356" w:type="dxa"/>
          </w:tcPr>
          <w:p w14:paraId="673D400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105</w:t>
            </w:r>
          </w:p>
        </w:tc>
        <w:tc>
          <w:tcPr>
            <w:tcW w:w="1273" w:type="dxa"/>
          </w:tcPr>
          <w:p w14:paraId="33CF807A"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-30.0</w:t>
            </w:r>
          </w:p>
        </w:tc>
        <w:tc>
          <w:tcPr>
            <w:tcW w:w="1273" w:type="dxa"/>
          </w:tcPr>
          <w:p w14:paraId="3A80A562"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-40.5</w:t>
            </w:r>
          </w:p>
        </w:tc>
        <w:tc>
          <w:tcPr>
            <w:tcW w:w="1273" w:type="dxa"/>
          </w:tcPr>
          <w:p w14:paraId="74556B01" w14:textId="727EE9D4"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w:t>
            </w:r>
            <w:r w:rsidR="00E613AA">
              <w:rPr>
                <w:rFonts w:ascii="Arial" w:eastAsia="Arial" w:hAnsi="Arial" w:cs="Arial"/>
                <w:sz w:val="18"/>
                <w:szCs w:val="18"/>
              </w:rPr>
              <w:t>8.1</w:t>
            </w:r>
          </w:p>
        </w:tc>
        <w:tc>
          <w:tcPr>
            <w:tcW w:w="1273" w:type="dxa"/>
          </w:tcPr>
          <w:p w14:paraId="0BF6ED5E" w14:textId="09DD52D8"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-41.</w:t>
            </w:r>
            <w:r w:rsidR="00E613AA">
              <w:rPr>
                <w:rFonts w:ascii="Arial" w:eastAsia="Arial" w:hAnsi="Arial" w:cs="Arial"/>
                <w:sz w:val="18"/>
                <w:szCs w:val="18"/>
              </w:rPr>
              <w:t>4</w:t>
            </w:r>
          </w:p>
        </w:tc>
        <w:tc>
          <w:tcPr>
            <w:tcW w:w="1273" w:type="dxa"/>
          </w:tcPr>
          <w:p w14:paraId="1AFCE71F" w14:textId="0ABFE072"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-57.</w:t>
            </w:r>
            <w:r w:rsidR="00E613AA">
              <w:rPr>
                <w:rFonts w:ascii="Arial" w:eastAsia="Arial" w:hAnsi="Arial" w:cs="Arial"/>
                <w:sz w:val="18"/>
                <w:szCs w:val="18"/>
              </w:rPr>
              <w:t>9</w:t>
            </w:r>
          </w:p>
        </w:tc>
        <w:tc>
          <w:tcPr>
            <w:tcW w:w="1364" w:type="dxa"/>
          </w:tcPr>
          <w:p w14:paraId="733B5E09" w14:textId="7E121CD3"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-68.</w:t>
            </w:r>
            <w:r w:rsidR="00E613AA">
              <w:rPr>
                <w:rFonts w:ascii="Arial" w:eastAsia="Arial" w:hAnsi="Arial" w:cs="Arial"/>
                <w:sz w:val="18"/>
                <w:szCs w:val="18"/>
              </w:rPr>
              <w:t>6</w:t>
            </w:r>
          </w:p>
        </w:tc>
      </w:tr>
      <w:tr w:rsidR="00D8196A" w:rsidRPr="00C74CD9" w14:paraId="6392A7D4" w14:textId="77777777" w:rsidTr="00E60815">
        <w:trPr>
          <w:jc w:val="center"/>
        </w:trPr>
        <w:tc>
          <w:tcPr>
            <w:tcW w:w="1356" w:type="dxa"/>
          </w:tcPr>
          <w:p w14:paraId="7DED74F6"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110</w:t>
            </w:r>
          </w:p>
        </w:tc>
        <w:tc>
          <w:tcPr>
            <w:tcW w:w="1273" w:type="dxa"/>
          </w:tcPr>
          <w:p w14:paraId="19AD0D56" w14:textId="7FB96118"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-31.</w:t>
            </w:r>
            <w:r w:rsidR="00CD4EB2" w:rsidRPr="00C74CD9">
              <w:rPr>
                <w:rFonts w:ascii="Arial" w:eastAsia="Arial" w:hAnsi="Arial" w:cs="Arial"/>
                <w:sz w:val="18"/>
                <w:szCs w:val="18"/>
              </w:rPr>
              <w:t>8</w:t>
            </w:r>
          </w:p>
        </w:tc>
        <w:tc>
          <w:tcPr>
            <w:tcW w:w="1273" w:type="dxa"/>
          </w:tcPr>
          <w:p w14:paraId="1EE55B69" w14:textId="4FB24D6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-44.</w:t>
            </w:r>
            <w:r w:rsidR="00CD4EB2" w:rsidRPr="00C74CD9">
              <w:rPr>
                <w:rFonts w:ascii="Arial" w:eastAsia="Arial" w:hAnsi="Arial" w:cs="Arial"/>
                <w:sz w:val="18"/>
                <w:szCs w:val="18"/>
              </w:rPr>
              <w:t>5</w:t>
            </w:r>
          </w:p>
        </w:tc>
        <w:tc>
          <w:tcPr>
            <w:tcW w:w="1273" w:type="dxa"/>
          </w:tcPr>
          <w:p w14:paraId="5FF08357" w14:textId="3944305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-52.</w:t>
            </w:r>
            <w:r w:rsidR="00CD4EB2" w:rsidRPr="00C74CD9">
              <w:rPr>
                <w:rFonts w:ascii="Arial" w:eastAsia="Arial" w:hAnsi="Arial" w:cs="Arial"/>
                <w:sz w:val="18"/>
                <w:szCs w:val="18"/>
              </w:rPr>
              <w:t>8</w:t>
            </w:r>
          </w:p>
        </w:tc>
        <w:tc>
          <w:tcPr>
            <w:tcW w:w="1273" w:type="dxa"/>
          </w:tcPr>
          <w:p w14:paraId="28EB834A" w14:textId="3983177E"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-45.</w:t>
            </w:r>
            <w:r w:rsidR="00CD4EB2" w:rsidRPr="00C74CD9">
              <w:rPr>
                <w:rFonts w:ascii="Arial" w:eastAsia="Arial" w:hAnsi="Arial" w:cs="Arial"/>
                <w:sz w:val="18"/>
                <w:szCs w:val="18"/>
              </w:rPr>
              <w:t>4</w:t>
            </w:r>
          </w:p>
        </w:tc>
        <w:tc>
          <w:tcPr>
            <w:tcW w:w="1273" w:type="dxa"/>
          </w:tcPr>
          <w:p w14:paraId="6E1869D3" w14:textId="3F82774B"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-63.</w:t>
            </w:r>
            <w:r w:rsidR="00CD4EB2" w:rsidRPr="00C74CD9">
              <w:rPr>
                <w:rFonts w:ascii="Arial" w:eastAsia="Arial" w:hAnsi="Arial" w:cs="Arial"/>
                <w:sz w:val="18"/>
                <w:szCs w:val="18"/>
              </w:rPr>
              <w:t>5</w:t>
            </w:r>
          </w:p>
        </w:tc>
        <w:tc>
          <w:tcPr>
            <w:tcW w:w="1364" w:type="dxa"/>
          </w:tcPr>
          <w:p w14:paraId="39A0A97B" w14:textId="16E4488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-75.</w:t>
            </w:r>
            <w:r w:rsidR="00CD4EB2" w:rsidRPr="00C74CD9">
              <w:rPr>
                <w:rFonts w:ascii="Arial" w:eastAsia="Arial" w:hAnsi="Arial" w:cs="Arial"/>
                <w:sz w:val="18"/>
                <w:szCs w:val="18"/>
              </w:rPr>
              <w:t>3</w:t>
            </w:r>
          </w:p>
        </w:tc>
      </w:tr>
      <w:tr w:rsidR="00D8196A" w:rsidRPr="00C74CD9" w14:paraId="7E4190FE" w14:textId="77777777" w:rsidTr="00E60815">
        <w:trPr>
          <w:jc w:val="center"/>
        </w:trPr>
        <w:tc>
          <w:tcPr>
            <w:tcW w:w="1356" w:type="dxa"/>
          </w:tcPr>
          <w:p w14:paraId="0C3D492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115</w:t>
            </w:r>
          </w:p>
        </w:tc>
        <w:tc>
          <w:tcPr>
            <w:tcW w:w="1273" w:type="dxa"/>
          </w:tcPr>
          <w:p w14:paraId="262D4965" w14:textId="17E8B953"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-35.</w:t>
            </w:r>
            <w:r w:rsidR="00E613AA">
              <w:rPr>
                <w:rFonts w:ascii="Arial" w:eastAsia="Arial" w:hAnsi="Arial" w:cs="Arial"/>
                <w:sz w:val="18"/>
                <w:szCs w:val="18"/>
              </w:rPr>
              <w:t>5</w:t>
            </w:r>
          </w:p>
        </w:tc>
        <w:tc>
          <w:tcPr>
            <w:tcW w:w="1273" w:type="dxa"/>
          </w:tcPr>
          <w:p w14:paraId="32657FCF" w14:textId="43FE5A6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-49.</w:t>
            </w:r>
            <w:r w:rsidR="00CD4EB2" w:rsidRPr="00C74CD9">
              <w:rPr>
                <w:rFonts w:ascii="Arial" w:eastAsia="Arial" w:hAnsi="Arial" w:cs="Arial"/>
                <w:sz w:val="18"/>
                <w:szCs w:val="18"/>
              </w:rPr>
              <w:t>7</w:t>
            </w:r>
          </w:p>
        </w:tc>
        <w:tc>
          <w:tcPr>
            <w:tcW w:w="1273" w:type="dxa"/>
          </w:tcPr>
          <w:p w14:paraId="7AE4F30D" w14:textId="7B111775"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w:t>
            </w:r>
            <w:r w:rsidR="00CD4EB2" w:rsidRPr="00C74CD9">
              <w:rPr>
                <w:rFonts w:ascii="Arial" w:eastAsia="Arial" w:hAnsi="Arial" w:cs="Arial"/>
                <w:sz w:val="18"/>
                <w:szCs w:val="18"/>
              </w:rPr>
              <w:t>9</w:t>
            </w:r>
            <w:r w:rsidRPr="00C74CD9">
              <w:rPr>
                <w:rFonts w:ascii="Arial" w:eastAsia="Arial" w:hAnsi="Arial" w:cs="Arial"/>
                <w:sz w:val="18"/>
                <w:szCs w:val="18"/>
              </w:rPr>
              <w:t>.</w:t>
            </w:r>
            <w:r w:rsidR="00CD4EB2" w:rsidRPr="00C74CD9">
              <w:rPr>
                <w:rFonts w:ascii="Arial" w:eastAsia="Arial" w:hAnsi="Arial" w:cs="Arial"/>
                <w:sz w:val="18"/>
                <w:szCs w:val="18"/>
              </w:rPr>
              <w:t>0</w:t>
            </w:r>
          </w:p>
        </w:tc>
        <w:tc>
          <w:tcPr>
            <w:tcW w:w="1273" w:type="dxa"/>
          </w:tcPr>
          <w:p w14:paraId="3C4D252C" w14:textId="4205315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-50.</w:t>
            </w:r>
            <w:r w:rsidR="00CD4EB2" w:rsidRPr="00C74CD9">
              <w:rPr>
                <w:rFonts w:ascii="Arial" w:eastAsia="Arial" w:hAnsi="Arial" w:cs="Arial"/>
                <w:sz w:val="18"/>
                <w:szCs w:val="18"/>
              </w:rPr>
              <w:t>7</w:t>
            </w:r>
          </w:p>
        </w:tc>
        <w:tc>
          <w:tcPr>
            <w:tcW w:w="1273" w:type="dxa"/>
          </w:tcPr>
          <w:p w14:paraId="7697CEBD" w14:textId="08FD052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w:t>
            </w:r>
            <w:r w:rsidR="00CD4EB2" w:rsidRPr="00C74CD9">
              <w:rPr>
                <w:rFonts w:ascii="Arial" w:eastAsia="Arial" w:hAnsi="Arial" w:cs="Arial"/>
                <w:sz w:val="18"/>
                <w:szCs w:val="18"/>
              </w:rPr>
              <w:t>1.</w:t>
            </w:r>
            <w:r w:rsidRPr="00C74CD9">
              <w:rPr>
                <w:rFonts w:ascii="Arial" w:eastAsia="Arial" w:hAnsi="Arial" w:cs="Arial"/>
                <w:sz w:val="18"/>
                <w:szCs w:val="18"/>
              </w:rPr>
              <w:t>0</w:t>
            </w:r>
          </w:p>
        </w:tc>
        <w:tc>
          <w:tcPr>
            <w:tcW w:w="1364" w:type="dxa"/>
          </w:tcPr>
          <w:p w14:paraId="38E32CFC" w14:textId="27CC57CA"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-84.</w:t>
            </w:r>
            <w:r w:rsidR="00CD4EB2" w:rsidRPr="00C74CD9">
              <w:rPr>
                <w:rFonts w:ascii="Arial" w:eastAsia="Arial" w:hAnsi="Arial" w:cs="Arial"/>
                <w:sz w:val="18"/>
                <w:szCs w:val="18"/>
              </w:rPr>
              <w:t>2</w:t>
            </w:r>
          </w:p>
        </w:tc>
      </w:tr>
      <w:tr w:rsidR="00D8196A" w:rsidRPr="00C74CD9" w14:paraId="4CA7BAA3" w14:textId="77777777" w:rsidTr="00E60815">
        <w:trPr>
          <w:jc w:val="center"/>
        </w:trPr>
        <w:tc>
          <w:tcPr>
            <w:tcW w:w="1356" w:type="dxa"/>
          </w:tcPr>
          <w:p w14:paraId="34644B1F"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120</w:t>
            </w:r>
          </w:p>
        </w:tc>
        <w:tc>
          <w:tcPr>
            <w:tcW w:w="1273" w:type="dxa"/>
          </w:tcPr>
          <w:p w14:paraId="06A2BF01" w14:textId="7DC502B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-37.</w:t>
            </w:r>
            <w:r w:rsidR="00CD4EB2" w:rsidRPr="00C74CD9">
              <w:rPr>
                <w:rFonts w:ascii="Arial" w:eastAsia="Arial" w:hAnsi="Arial" w:cs="Arial"/>
                <w:sz w:val="18"/>
                <w:szCs w:val="18"/>
              </w:rPr>
              <w:t>4</w:t>
            </w:r>
          </w:p>
        </w:tc>
        <w:tc>
          <w:tcPr>
            <w:tcW w:w="1273" w:type="dxa"/>
          </w:tcPr>
          <w:p w14:paraId="2C863B91" w14:textId="0B0BED5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-52.</w:t>
            </w:r>
            <w:r w:rsidR="00CD4EB2" w:rsidRPr="00C74CD9">
              <w:rPr>
                <w:rFonts w:ascii="Arial" w:eastAsia="Arial" w:hAnsi="Arial" w:cs="Arial"/>
                <w:sz w:val="18"/>
                <w:szCs w:val="18"/>
              </w:rPr>
              <w:t>4</w:t>
            </w:r>
          </w:p>
        </w:tc>
        <w:tc>
          <w:tcPr>
            <w:tcW w:w="1273" w:type="dxa"/>
          </w:tcPr>
          <w:p w14:paraId="34A7F7FA" w14:textId="5E530706"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w:t>
            </w:r>
            <w:r w:rsidR="00CD4EB2" w:rsidRPr="00C74CD9">
              <w:rPr>
                <w:rFonts w:ascii="Arial" w:eastAsia="Arial" w:hAnsi="Arial" w:cs="Arial"/>
                <w:sz w:val="18"/>
                <w:szCs w:val="18"/>
              </w:rPr>
              <w:t>2.</w:t>
            </w:r>
            <w:r w:rsidRPr="00C74CD9">
              <w:rPr>
                <w:rFonts w:ascii="Arial" w:eastAsia="Arial" w:hAnsi="Arial" w:cs="Arial"/>
                <w:sz w:val="18"/>
                <w:szCs w:val="18"/>
              </w:rPr>
              <w:t>1</w:t>
            </w:r>
          </w:p>
        </w:tc>
        <w:tc>
          <w:tcPr>
            <w:tcW w:w="1273" w:type="dxa"/>
          </w:tcPr>
          <w:p w14:paraId="2AE1048B" w14:textId="11A3CAE6"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-53.</w:t>
            </w:r>
            <w:r w:rsidR="00CD4EB2" w:rsidRPr="00C74CD9">
              <w:rPr>
                <w:rFonts w:ascii="Arial" w:eastAsia="Arial" w:hAnsi="Arial" w:cs="Arial"/>
                <w:sz w:val="18"/>
                <w:szCs w:val="18"/>
              </w:rPr>
              <w:t>4</w:t>
            </w:r>
          </w:p>
        </w:tc>
        <w:tc>
          <w:tcPr>
            <w:tcW w:w="1273" w:type="dxa"/>
          </w:tcPr>
          <w:p w14:paraId="1578105B" w14:textId="5676CF7D"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-74.</w:t>
            </w:r>
            <w:r w:rsidR="00CD4EB2" w:rsidRPr="00C74CD9">
              <w:rPr>
                <w:rFonts w:ascii="Arial" w:eastAsia="Arial" w:hAnsi="Arial" w:cs="Arial"/>
                <w:sz w:val="18"/>
                <w:szCs w:val="18"/>
              </w:rPr>
              <w:t>8</w:t>
            </w:r>
          </w:p>
        </w:tc>
        <w:tc>
          <w:tcPr>
            <w:tcW w:w="1364" w:type="dxa"/>
          </w:tcPr>
          <w:p w14:paraId="3A182DF4" w14:textId="63BD3D1F"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-88.</w:t>
            </w:r>
            <w:r w:rsidR="00CD4EB2" w:rsidRPr="00C74CD9">
              <w:rPr>
                <w:rFonts w:ascii="Arial" w:eastAsia="Arial" w:hAnsi="Arial" w:cs="Arial"/>
                <w:sz w:val="18"/>
                <w:szCs w:val="18"/>
              </w:rPr>
              <w:t>6</w:t>
            </w:r>
          </w:p>
        </w:tc>
      </w:tr>
      <w:tr w:rsidR="00D8196A" w:rsidRPr="00C74CD9" w14:paraId="506D90A3" w14:textId="77777777" w:rsidTr="00E60815">
        <w:trPr>
          <w:jc w:val="center"/>
        </w:trPr>
        <w:tc>
          <w:tcPr>
            <w:tcW w:w="1356" w:type="dxa"/>
          </w:tcPr>
          <w:p w14:paraId="59AFE69D"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130</w:t>
            </w:r>
          </w:p>
        </w:tc>
        <w:tc>
          <w:tcPr>
            <w:tcW w:w="1273" w:type="dxa"/>
          </w:tcPr>
          <w:p w14:paraId="4C2F0859" w14:textId="11052DD3"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-44.</w:t>
            </w:r>
            <w:r w:rsidR="00CD4EB2" w:rsidRPr="00C74CD9">
              <w:rPr>
                <w:rFonts w:ascii="Arial" w:eastAsia="Arial" w:hAnsi="Arial" w:cs="Arial"/>
                <w:sz w:val="18"/>
                <w:szCs w:val="18"/>
              </w:rPr>
              <w:t>9</w:t>
            </w:r>
          </w:p>
        </w:tc>
        <w:tc>
          <w:tcPr>
            <w:tcW w:w="1273" w:type="dxa"/>
          </w:tcPr>
          <w:p w14:paraId="43602D13" w14:textId="7C8F557E"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-62.</w:t>
            </w:r>
            <w:r w:rsidR="00CD4EB2" w:rsidRPr="00C74CD9">
              <w:rPr>
                <w:rFonts w:ascii="Arial" w:eastAsia="Arial" w:hAnsi="Arial" w:cs="Arial"/>
                <w:sz w:val="18"/>
                <w:szCs w:val="18"/>
              </w:rPr>
              <w:t>8</w:t>
            </w:r>
          </w:p>
        </w:tc>
        <w:tc>
          <w:tcPr>
            <w:tcW w:w="1273" w:type="dxa"/>
          </w:tcPr>
          <w:p w14:paraId="5BAE1D93" w14:textId="0F7FFE21"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-74.</w:t>
            </w:r>
            <w:r w:rsidR="00CD4EB2" w:rsidRPr="00C74CD9">
              <w:rPr>
                <w:rFonts w:ascii="Arial" w:eastAsia="Arial" w:hAnsi="Arial" w:cs="Arial"/>
                <w:sz w:val="18"/>
                <w:szCs w:val="18"/>
              </w:rPr>
              <w:t>5</w:t>
            </w:r>
          </w:p>
        </w:tc>
        <w:tc>
          <w:tcPr>
            <w:tcW w:w="1273" w:type="dxa"/>
          </w:tcPr>
          <w:p w14:paraId="41B16AEA" w14:textId="312C5534"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-6</w:t>
            </w:r>
            <w:r w:rsidR="00CD4EB2" w:rsidRPr="00C74CD9">
              <w:rPr>
                <w:rFonts w:ascii="Arial" w:eastAsia="Arial" w:hAnsi="Arial" w:cs="Arial"/>
                <w:sz w:val="18"/>
                <w:szCs w:val="18"/>
              </w:rPr>
              <w:t>4.1</w:t>
            </w:r>
          </w:p>
        </w:tc>
        <w:tc>
          <w:tcPr>
            <w:tcW w:w="1273" w:type="dxa"/>
          </w:tcPr>
          <w:p w14:paraId="4E5F7D08" w14:textId="32C2FA29" w:rsidR="00D8196A" w:rsidRPr="00C74CD9" w:rsidRDefault="002519B0" w:rsidP="00CD4EB2">
            <w:pPr>
              <w:keepLines/>
              <w:jc w:val="center"/>
              <w:rPr>
                <w:rFonts w:ascii="Arial" w:eastAsia="Arial" w:hAnsi="Arial" w:cs="Arial"/>
                <w:sz w:val="18"/>
                <w:szCs w:val="18"/>
              </w:rPr>
            </w:pPr>
            <w:r w:rsidRPr="00C74CD9">
              <w:rPr>
                <w:rFonts w:ascii="Arial" w:eastAsia="Arial" w:hAnsi="Arial" w:cs="Arial"/>
                <w:sz w:val="18"/>
                <w:szCs w:val="18"/>
              </w:rPr>
              <w:t>-89.</w:t>
            </w:r>
            <w:r w:rsidR="00CD4EB2" w:rsidRPr="00C74CD9">
              <w:rPr>
                <w:rFonts w:ascii="Arial" w:eastAsia="Arial" w:hAnsi="Arial" w:cs="Arial"/>
                <w:sz w:val="18"/>
                <w:szCs w:val="18"/>
              </w:rPr>
              <w:t>7</w:t>
            </w:r>
          </w:p>
        </w:tc>
        <w:tc>
          <w:tcPr>
            <w:tcW w:w="1364" w:type="dxa"/>
          </w:tcPr>
          <w:p w14:paraId="404C7692"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-106</w:t>
            </w:r>
          </w:p>
        </w:tc>
      </w:tr>
      <w:tr w:rsidR="00D8196A" w:rsidRPr="00C74CD9" w14:paraId="2A6989B1" w14:textId="77777777" w:rsidTr="00E60815">
        <w:trPr>
          <w:jc w:val="center"/>
        </w:trPr>
        <w:tc>
          <w:tcPr>
            <w:tcW w:w="1356" w:type="dxa"/>
          </w:tcPr>
          <w:p w14:paraId="16528FA4" w14:textId="77777777" w:rsidR="00D8196A" w:rsidRPr="00C74CD9" w:rsidRDefault="002519B0">
            <w:pPr>
              <w:keepLines/>
              <w:jc w:val="center"/>
              <w:rPr>
                <w:rFonts w:ascii="Arial" w:eastAsia="Arial" w:hAnsi="Arial" w:cs="Arial"/>
                <w:sz w:val="18"/>
                <w:szCs w:val="18"/>
              </w:rPr>
            </w:pPr>
            <w:r w:rsidRPr="00C74CD9">
              <w:rPr>
                <w:rFonts w:ascii="Arial" w:eastAsia="Arial" w:hAnsi="Arial" w:cs="Arial"/>
                <w:sz w:val="18"/>
                <w:szCs w:val="18"/>
              </w:rPr>
              <w:t>&gt; 130</w:t>
            </w:r>
          </w:p>
        </w:tc>
        <w:tc>
          <w:tcPr>
            <w:tcW w:w="7729" w:type="dxa"/>
            <w:gridSpan w:val="6"/>
          </w:tcPr>
          <w:p w14:paraId="785D328F" w14:textId="5A986AB2" w:rsidR="00D8196A" w:rsidRPr="00C74CD9" w:rsidRDefault="00CD4EB2" w:rsidP="00CD4EB2">
            <w:pPr>
              <w:keepLines/>
              <w:jc w:val="center"/>
              <w:rPr>
                <w:rFonts w:ascii="Arial" w:eastAsia="Arial" w:hAnsi="Arial" w:cs="Arial"/>
                <w:sz w:val="18"/>
                <w:szCs w:val="18"/>
              </w:rPr>
            </w:pPr>
            <w:r w:rsidRPr="00C74CD9">
              <w:rPr>
                <w:rFonts w:ascii="Arial" w:eastAsia="Arial" w:hAnsi="Arial" w:cs="Arial"/>
                <w:sz w:val="18"/>
                <w:szCs w:val="18"/>
              </w:rPr>
              <w:t>See footnote d</w:t>
            </w:r>
          </w:p>
        </w:tc>
      </w:tr>
    </w:tbl>
    <w:p w14:paraId="2DD41AF3" w14:textId="77777777"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a. Linear interpolation is permitted.</w:t>
      </w:r>
    </w:p>
    <w:p w14:paraId="3D1AB957" w14:textId="509A8842"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 xml:space="preserve">b. Table values are based on a maximum 30-foot mean roof height, effective wind area of 10 </w:t>
      </w:r>
      <w:r w:rsidR="00AD25EA" w:rsidRPr="00C74CD9">
        <w:rPr>
          <w:rFonts w:ascii="Arial" w:eastAsia="Arial" w:hAnsi="Arial" w:cs="Arial"/>
          <w:sz w:val="16"/>
          <w:szCs w:val="16"/>
        </w:rPr>
        <w:t>ft</w:t>
      </w:r>
      <w:r w:rsidR="00AD25EA" w:rsidRPr="00C74CD9">
        <w:rPr>
          <w:rFonts w:ascii="Arial" w:eastAsia="Arial" w:hAnsi="Arial" w:cs="Arial"/>
          <w:sz w:val="16"/>
          <w:szCs w:val="16"/>
          <w:vertAlign w:val="superscript"/>
        </w:rPr>
        <w:t>2</w:t>
      </w:r>
      <w:r w:rsidRPr="00C74CD9">
        <w:rPr>
          <w:rFonts w:ascii="Arial" w:eastAsia="Arial" w:hAnsi="Arial" w:cs="Arial"/>
          <w:sz w:val="16"/>
          <w:szCs w:val="16"/>
        </w:rPr>
        <w:t>, Wall Zone 5 (corner), and the allowable stress design (ASD)</w:t>
      </w:r>
      <w:r w:rsidR="00CD4EB2" w:rsidRPr="00C74CD9">
        <w:rPr>
          <w:rFonts w:ascii="Arial" w:eastAsia="Arial" w:hAnsi="Arial" w:cs="Arial"/>
          <w:sz w:val="16"/>
          <w:szCs w:val="16"/>
        </w:rPr>
        <w:t xml:space="preserve"> component and cladding</w:t>
      </w:r>
      <w:r w:rsidRPr="00C74CD9">
        <w:rPr>
          <w:rFonts w:ascii="Arial" w:eastAsia="Arial" w:hAnsi="Arial" w:cs="Arial"/>
          <w:sz w:val="16"/>
          <w:szCs w:val="16"/>
        </w:rPr>
        <w:t xml:space="preserve"> wind pressure determined in accordance with ASCE 7 with the following adjustment factors applied:  1.87 (Case 1) and 2.67 (Case 2).  </w:t>
      </w:r>
    </w:p>
    <w:p w14:paraId="45450902" w14:textId="77777777"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c. Gypsum wallboard, gypsum panel product or equivalent.</w:t>
      </w:r>
    </w:p>
    <w:p w14:paraId="047779BB" w14:textId="4664DC97" w:rsidR="00D8196A" w:rsidRPr="00C74CD9" w:rsidRDefault="002519B0">
      <w:pPr>
        <w:keepLines/>
        <w:spacing w:after="0" w:line="240" w:lineRule="auto"/>
        <w:ind w:left="1080"/>
        <w:rPr>
          <w:rFonts w:ascii="Arial" w:eastAsia="Arial" w:hAnsi="Arial" w:cs="Arial"/>
          <w:sz w:val="16"/>
          <w:szCs w:val="16"/>
        </w:rPr>
      </w:pPr>
      <w:r w:rsidRPr="00C74CD9">
        <w:rPr>
          <w:rFonts w:ascii="Arial" w:eastAsia="Arial" w:hAnsi="Arial" w:cs="Arial"/>
          <w:sz w:val="16"/>
          <w:szCs w:val="16"/>
        </w:rPr>
        <w:t xml:space="preserve">d. For the indicated wind speed condition </w:t>
      </w:r>
      <w:r w:rsidR="00E613AA">
        <w:rPr>
          <w:rFonts w:ascii="Arial" w:eastAsia="Arial" w:hAnsi="Arial" w:cs="Arial"/>
          <w:sz w:val="16"/>
          <w:szCs w:val="16"/>
        </w:rPr>
        <w:t>and where foam sheathing is the only</w:t>
      </w:r>
      <w:r w:rsidR="00E60815" w:rsidRPr="00C74CD9">
        <w:rPr>
          <w:rFonts w:ascii="Arial" w:eastAsia="Arial" w:hAnsi="Arial" w:cs="Arial"/>
          <w:sz w:val="16"/>
          <w:szCs w:val="16"/>
        </w:rPr>
        <w:t xml:space="preserve"> sheathing </w:t>
      </w:r>
      <w:r w:rsidRPr="00C74CD9">
        <w:rPr>
          <w:rFonts w:ascii="Arial" w:eastAsia="Arial" w:hAnsi="Arial" w:cs="Arial"/>
          <w:sz w:val="16"/>
          <w:szCs w:val="16"/>
        </w:rPr>
        <w:t xml:space="preserve">on the exterior </w:t>
      </w:r>
      <w:r w:rsidR="00D95595">
        <w:rPr>
          <w:rFonts w:ascii="Arial" w:eastAsia="Arial" w:hAnsi="Arial" w:cs="Arial"/>
          <w:sz w:val="16"/>
          <w:szCs w:val="16"/>
        </w:rPr>
        <w:t xml:space="preserve">of </w:t>
      </w:r>
      <w:r w:rsidR="00E613AA">
        <w:rPr>
          <w:rFonts w:ascii="Arial" w:eastAsia="Arial" w:hAnsi="Arial" w:cs="Arial"/>
          <w:sz w:val="16"/>
          <w:szCs w:val="16"/>
        </w:rPr>
        <w:t xml:space="preserve">a </w:t>
      </w:r>
      <w:r w:rsidRPr="00C74CD9">
        <w:rPr>
          <w:rFonts w:ascii="Arial" w:eastAsia="Arial" w:hAnsi="Arial" w:cs="Arial"/>
          <w:sz w:val="16"/>
          <w:szCs w:val="16"/>
        </w:rPr>
        <w:t>frame wall with vinyl siding</w:t>
      </w:r>
      <w:r w:rsidR="00C174D1">
        <w:rPr>
          <w:rFonts w:ascii="Arial" w:eastAsia="Arial" w:hAnsi="Arial" w:cs="Arial"/>
          <w:sz w:val="16"/>
          <w:szCs w:val="16"/>
        </w:rPr>
        <w:t xml:space="preserve">, </w:t>
      </w:r>
      <w:r w:rsidRPr="00C74CD9">
        <w:rPr>
          <w:rFonts w:ascii="Arial" w:eastAsia="Arial" w:hAnsi="Arial" w:cs="Arial"/>
          <w:sz w:val="16"/>
          <w:szCs w:val="16"/>
        </w:rPr>
        <w:t>the</w:t>
      </w:r>
      <w:r w:rsidR="00CD4EB2" w:rsidRPr="00C74CD9">
        <w:rPr>
          <w:rFonts w:ascii="Arial" w:eastAsia="Arial" w:hAnsi="Arial" w:cs="Arial"/>
          <w:sz w:val="16"/>
          <w:szCs w:val="16"/>
        </w:rPr>
        <w:t xml:space="preserve"> </w:t>
      </w:r>
      <w:r w:rsidRPr="00C74CD9">
        <w:rPr>
          <w:rFonts w:ascii="Arial" w:eastAsia="Arial" w:hAnsi="Arial" w:cs="Arial"/>
          <w:sz w:val="16"/>
          <w:szCs w:val="16"/>
        </w:rPr>
        <w:t xml:space="preserve">wall assembly </w:t>
      </w:r>
      <w:commentRangeStart w:id="45"/>
      <w:ins w:id="46" w:author="Jay Crandell" w:date="2021-10-19T12:09:00Z">
        <w:r w:rsidR="004C14C7">
          <w:rPr>
            <w:rFonts w:ascii="Arial" w:eastAsia="Arial" w:hAnsi="Arial" w:cs="Arial"/>
            <w:sz w:val="16"/>
            <w:szCs w:val="16"/>
          </w:rPr>
          <w:t>shall be</w:t>
        </w:r>
      </w:ins>
      <w:del w:id="47" w:author="Jay Crandell" w:date="2021-10-19T12:09:00Z">
        <w:r w:rsidRPr="00C74CD9" w:rsidDel="004C14C7">
          <w:rPr>
            <w:rFonts w:ascii="Arial" w:eastAsia="Arial" w:hAnsi="Arial" w:cs="Arial"/>
            <w:sz w:val="16"/>
            <w:szCs w:val="16"/>
          </w:rPr>
          <w:delText>is</w:delText>
        </w:r>
      </w:del>
      <w:commentRangeEnd w:id="45"/>
      <w:r w:rsidR="004C14C7">
        <w:rPr>
          <w:rStyle w:val="CommentReference"/>
        </w:rPr>
        <w:commentReference w:id="45"/>
      </w:r>
      <w:r w:rsidRPr="00C74CD9">
        <w:rPr>
          <w:rFonts w:ascii="Arial" w:eastAsia="Arial" w:hAnsi="Arial" w:cs="Arial"/>
          <w:sz w:val="16"/>
          <w:szCs w:val="16"/>
        </w:rPr>
        <w:t xml:space="preserve"> capable of resisting an impact without puncture at least equivalent to a wood frame wall with minimum 7/16-inch OSB sheathing as tested in accordance with ASTM E1886.</w:t>
      </w:r>
      <w:r w:rsidR="00CD4EB2" w:rsidRPr="00C74CD9">
        <w:rPr>
          <w:rFonts w:ascii="Arial" w:eastAsia="Arial" w:hAnsi="Arial" w:cs="Arial"/>
          <w:sz w:val="16"/>
          <w:szCs w:val="16"/>
        </w:rPr>
        <w:t xml:space="preserve"> The vinyl siding shall comply with an adjusted </w:t>
      </w:r>
      <w:r w:rsidR="00C174D1">
        <w:rPr>
          <w:rFonts w:ascii="Arial" w:eastAsia="Arial" w:hAnsi="Arial" w:cs="Arial"/>
          <w:sz w:val="16"/>
          <w:szCs w:val="16"/>
        </w:rPr>
        <w:t>design</w:t>
      </w:r>
      <w:r w:rsidR="00C174D1" w:rsidRPr="00C74CD9">
        <w:rPr>
          <w:rFonts w:ascii="Arial" w:eastAsia="Arial" w:hAnsi="Arial" w:cs="Arial"/>
          <w:sz w:val="16"/>
          <w:szCs w:val="16"/>
        </w:rPr>
        <w:t xml:space="preserve"> </w:t>
      </w:r>
      <w:r w:rsidR="00CD4EB2" w:rsidRPr="00C74CD9">
        <w:rPr>
          <w:rFonts w:ascii="Arial" w:eastAsia="Arial" w:hAnsi="Arial" w:cs="Arial"/>
          <w:sz w:val="16"/>
          <w:szCs w:val="16"/>
        </w:rPr>
        <w:t xml:space="preserve">wind pressure </w:t>
      </w:r>
      <w:r w:rsidR="00C174D1">
        <w:rPr>
          <w:rFonts w:ascii="Arial" w:eastAsia="Arial" w:hAnsi="Arial" w:cs="Arial"/>
          <w:sz w:val="16"/>
          <w:szCs w:val="16"/>
        </w:rPr>
        <w:t>requirement</w:t>
      </w:r>
      <w:r w:rsidR="00C174D1" w:rsidRPr="00C74CD9">
        <w:rPr>
          <w:rFonts w:ascii="Arial" w:eastAsia="Arial" w:hAnsi="Arial" w:cs="Arial"/>
          <w:sz w:val="16"/>
          <w:szCs w:val="16"/>
        </w:rPr>
        <w:t xml:space="preserve"> </w:t>
      </w:r>
      <w:r w:rsidR="00CD4EB2" w:rsidRPr="00C74CD9">
        <w:rPr>
          <w:rFonts w:ascii="Arial" w:eastAsia="Arial" w:hAnsi="Arial" w:cs="Arial"/>
          <w:sz w:val="16"/>
          <w:szCs w:val="16"/>
        </w:rPr>
        <w:t>as determined in accordance with footnote b, using an adjustment factor of 2.67.</w:t>
      </w:r>
    </w:p>
    <w:p w14:paraId="7685B2E7" w14:textId="77777777" w:rsidR="00D8196A" w:rsidRPr="00C74CD9" w:rsidRDefault="00D8196A" w:rsidP="004A1855">
      <w:pPr>
        <w:keepLines/>
        <w:spacing w:after="0" w:line="240" w:lineRule="auto"/>
        <w:rPr>
          <w:rFonts w:ascii="Arial" w:eastAsia="Arial Narrow" w:hAnsi="Arial" w:cs="Arial"/>
          <w:b/>
          <w:sz w:val="20"/>
          <w:szCs w:val="20"/>
        </w:rPr>
      </w:pPr>
    </w:p>
    <w:p w14:paraId="24358BA7" w14:textId="0A12F270" w:rsidR="004A4EED" w:rsidRPr="00C74CD9" w:rsidRDefault="002519B0">
      <w:pPr>
        <w:pStyle w:val="Quote"/>
      </w:pPr>
      <w:r w:rsidRPr="00C74CD9">
        <w:rPr>
          <w:b/>
        </w:rPr>
        <w:t xml:space="preserve">User Note: </w:t>
      </w:r>
      <w:commentRangeStart w:id="48"/>
      <w:r w:rsidRPr="00C74CD9">
        <w:t>Table 3.1.</w:t>
      </w:r>
      <w:r w:rsidR="00DA4B81" w:rsidRPr="00C74CD9">
        <w:t>3</w:t>
      </w:r>
      <w:r w:rsidRPr="00C74CD9">
        <w:t xml:space="preserve"> is based on the IRC</w:t>
      </w:r>
      <w:r w:rsidR="001246F2" w:rsidRPr="00C74CD9">
        <w:t xml:space="preserve"> (ICC, 20</w:t>
      </w:r>
      <w:ins w:id="49" w:author="Jay Crandell" w:date="2020-09-15T16:21:00Z">
        <w:r w:rsidR="004B642E">
          <w:t>21b</w:t>
        </w:r>
      </w:ins>
      <w:del w:id="50" w:author="Jay Crandell" w:date="2020-09-15T16:21:00Z">
        <w:r w:rsidR="001246F2" w:rsidRPr="00C74CD9" w:rsidDel="004B642E">
          <w:delText>18a</w:delText>
        </w:r>
      </w:del>
      <w:r w:rsidR="001246F2" w:rsidRPr="00C74CD9">
        <w:t>)</w:t>
      </w:r>
      <w:r w:rsidRPr="00C74CD9">
        <w:t xml:space="preserve">, Section R703.11.2 </w:t>
      </w:r>
      <w:del w:id="51" w:author="Jay Crandell" w:date="2020-09-15T16:22:00Z">
        <w:r w:rsidRPr="00C74CD9" w:rsidDel="004B642E">
          <w:delText xml:space="preserve">with two updates: (1) expanded ultimate wind speeds for 95 to 130 mph per mapping of ultimate (basic) wind speeds in ASCE 7 </w:delText>
        </w:r>
        <w:r w:rsidRPr="0044340E" w:rsidDel="004B642E">
          <w:delText>and</w:delText>
        </w:r>
        <w:r w:rsidRPr="00C74CD9" w:rsidDel="004B642E">
          <w:delText xml:space="preserve"> (2) revised adjustment factors (footnote b) to correspond with an increase in the pressure equalization factor, PEF, from 0.36 to 0.5 as used to determine vinyl siding wind </w:delText>
        </w:r>
        <w:r w:rsidR="00917A98" w:rsidRPr="00C74CD9" w:rsidDel="004B642E">
          <w:delText xml:space="preserve">load design </w:delText>
        </w:r>
        <w:r w:rsidRPr="00C74CD9" w:rsidDel="004B642E">
          <w:delText xml:space="preserve">pressure ratings based on the current edition of ASTM D3679. </w:delText>
        </w:r>
      </w:del>
      <w:commentRangeEnd w:id="48"/>
      <w:r w:rsidR="004C14C7">
        <w:rPr>
          <w:rStyle w:val="CommentReference"/>
          <w:rFonts w:ascii="Calibri" w:eastAsia="Calibri" w:hAnsi="Calibri" w:cs="Calibri"/>
          <w:i w:val="0"/>
        </w:rPr>
        <w:commentReference w:id="48"/>
      </w:r>
      <w:r w:rsidRPr="00C74CD9">
        <w:t>As in the 20</w:t>
      </w:r>
      <w:ins w:id="52" w:author="Jay Crandell" w:date="2020-09-15T16:22:00Z">
        <w:r w:rsidR="004B642E">
          <w:t>21</w:t>
        </w:r>
      </w:ins>
      <w:del w:id="53" w:author="Jay Crandell" w:date="2020-09-15T16:22:00Z">
        <w:r w:rsidRPr="00C74CD9" w:rsidDel="004B642E">
          <w:delText>18</w:delText>
        </w:r>
      </w:del>
      <w:r w:rsidRPr="00C74CD9">
        <w:t xml:space="preserve"> IRC, adjustments to determine design wind pressure ratings for vinyl siding are made to convert to a PEF of 0.7 (Case 1) and 1.0 (Case 2) and to a safety factor of 2.0 from 1.5 as used in ASTM D3679. Thus, the adjustments to the ASCE 7 </w:t>
      </w:r>
      <w:r w:rsidR="001246F2" w:rsidRPr="00C74CD9">
        <w:t xml:space="preserve">ASD </w:t>
      </w:r>
      <w:r w:rsidRPr="00C74CD9">
        <w:t>wind loads to determine required minimum vinyl siding wind pressure ratings are determined as follows: (0.7/0.5)x(2.0/1.5) = 1.87 (Case 1) and (1.0/0.5)x(2.0/1.5) = 2.67. The use of a greater PEF factor and safety factor accounts for use of the vinyl siding as a means for permanent securement of the FPIS when not installed as over- or under-sheathing. The minimum design wind pressure is set at -30 psf to correspond with the scope of prescriptive wall covering requirements in IRC Section R703.3.2</w:t>
      </w:r>
      <w:r w:rsidR="001246F2" w:rsidRPr="00C74CD9">
        <w:t xml:space="preserve"> (ICC, 20</w:t>
      </w:r>
      <w:ins w:id="54" w:author="Jay Crandell" w:date="2020-09-15T16:23:00Z">
        <w:r w:rsidR="004B642E">
          <w:t>21b</w:t>
        </w:r>
      </w:ins>
      <w:del w:id="55" w:author="Jay Crandell" w:date="2020-09-15T16:23:00Z">
        <w:r w:rsidR="001246F2" w:rsidRPr="00C74CD9" w:rsidDel="004B642E">
          <w:delText>18a</w:delText>
        </w:r>
      </w:del>
      <w:r w:rsidR="001246F2" w:rsidRPr="00C74CD9">
        <w:t>)</w:t>
      </w:r>
      <w:r w:rsidRPr="00C74CD9">
        <w:t>.</w:t>
      </w:r>
      <w:bookmarkStart w:id="56" w:name="3znysh7" w:colFirst="0" w:colLast="0"/>
      <w:bookmarkEnd w:id="56"/>
    </w:p>
    <w:p w14:paraId="70835658" w14:textId="7B7061F9" w:rsidR="00D8196A" w:rsidRPr="00C74CD9" w:rsidRDefault="002519B0" w:rsidP="0093729F">
      <w:pPr>
        <w:pStyle w:val="Heading2"/>
      </w:pPr>
      <w:bookmarkStart w:id="57" w:name="_Toc25238990"/>
      <w:bookmarkStart w:id="58" w:name="_Toc34136054"/>
      <w:r w:rsidRPr="00C74CD9">
        <w:t>3.2 Water-Resistive Barrier</w:t>
      </w:r>
      <w:bookmarkEnd w:id="57"/>
      <w:bookmarkEnd w:id="58"/>
      <w:r w:rsidRPr="00C74CD9">
        <w:t xml:space="preserve"> </w:t>
      </w:r>
    </w:p>
    <w:p w14:paraId="49B31503" w14:textId="09E9E3BC" w:rsidR="00D8196A" w:rsidRPr="00C74CD9" w:rsidRDefault="002519B0" w:rsidP="0093729F">
      <w:pPr>
        <w:pStyle w:val="Heading3"/>
      </w:pPr>
      <w:bookmarkStart w:id="59" w:name="2et92p0" w:colFirst="0" w:colLast="0"/>
      <w:bookmarkEnd w:id="59"/>
      <w:r w:rsidRPr="00C74CD9">
        <w:rPr>
          <w:b/>
        </w:rPr>
        <w:t>3.2.1 General</w:t>
      </w:r>
      <w:r w:rsidRPr="00C74CD9">
        <w:t>. A water-resistive barrier (WRB) shall be provided on exterior walls of buildings in accordance with the locally applicable building code. Where an FPIS WRB system is proposed for use as the water-resistive barrier, the FPIS product, joint-sealing methods, and accessories shall be specified in accordance with Section 3.2.2 and installed in accordance with Section 3.2.3. The FPIS product manufacturer shall comply with Section 3.2.4 with regard to qualification testing, quality assurance, and product labeling requirements.</w:t>
      </w:r>
    </w:p>
    <w:p w14:paraId="29E1F8AF" w14:textId="6CD26442" w:rsidR="00D8196A" w:rsidRPr="00C74CD9" w:rsidRDefault="002519B0" w:rsidP="0093729F">
      <w:pPr>
        <w:pStyle w:val="Heading3"/>
      </w:pPr>
      <w:bookmarkStart w:id="60" w:name="tyjcwt" w:colFirst="0" w:colLast="0"/>
      <w:bookmarkEnd w:id="60"/>
      <w:r w:rsidRPr="00C74CD9">
        <w:rPr>
          <w:b/>
        </w:rPr>
        <w:t>3.2.2 Specification Requirements. </w:t>
      </w:r>
      <w:r w:rsidRPr="00C74CD9">
        <w:t xml:space="preserve">The FPIS WRB system </w:t>
      </w:r>
      <w:r w:rsidR="00E13B64" w:rsidRPr="00C74CD9">
        <w:t xml:space="preserve">specified for use as a water-resistive barrier </w:t>
      </w:r>
      <w:r w:rsidRPr="00C74CD9">
        <w:t xml:space="preserve">shall be </w:t>
      </w:r>
      <w:r w:rsidR="00E13B64" w:rsidRPr="00C74CD9">
        <w:t>qualified and labeled in accordance with Section 3.2.4.</w:t>
      </w:r>
      <w:r w:rsidRPr="00C74CD9">
        <w:t xml:space="preserve"> </w:t>
      </w:r>
    </w:p>
    <w:p w14:paraId="37FDE625" w14:textId="5E5D2452" w:rsidR="004A1855" w:rsidRPr="00C74CD9" w:rsidRDefault="004A1855" w:rsidP="0093729F">
      <w:pPr>
        <w:pStyle w:val="Heading3"/>
      </w:pPr>
      <w:r w:rsidRPr="00C74CD9">
        <w:rPr>
          <w:b/>
        </w:rPr>
        <w:t>3.2.3 Installation Requirements. </w:t>
      </w:r>
      <w:r w:rsidRPr="00C74CD9">
        <w:t>The specified FPIS WRB system shall be installed in accordance with the FPIS product manufacturer’s installation instructions. Such instructions shall be consistent with the materials and methods of construction used for qualification in accordance with Section 3.2.4.</w:t>
      </w:r>
    </w:p>
    <w:p w14:paraId="30926FD2" w14:textId="5BFB2791" w:rsidR="004A1855" w:rsidRPr="00C74CD9" w:rsidRDefault="004A1855" w:rsidP="0093729F">
      <w:pPr>
        <w:pStyle w:val="Heading3"/>
      </w:pPr>
      <w:bookmarkStart w:id="61" w:name="1t3h5sf" w:colFirst="0" w:colLast="0"/>
      <w:bookmarkEnd w:id="61"/>
      <w:r w:rsidRPr="00C74CD9">
        <w:rPr>
          <w:b/>
        </w:rPr>
        <w:lastRenderedPageBreak/>
        <w:t>3.2.4 Qualification, Quality Assurance, and Labeling Requirements. </w:t>
      </w:r>
      <w:r w:rsidRPr="00C74CD9">
        <w:t xml:space="preserve">The FPIS WRB system shall be qualified in accordance with Mandatory Appendix B. Quality </w:t>
      </w:r>
      <w:r w:rsidR="006D6A11">
        <w:t>a</w:t>
      </w:r>
      <w:r w:rsidRPr="00C74CD9">
        <w:t xml:space="preserve">ssurance </w:t>
      </w:r>
      <w:r w:rsidR="006D6A11">
        <w:t>and l</w:t>
      </w:r>
      <w:r w:rsidRPr="00C74CD9">
        <w:t xml:space="preserve">abeling shall comply with </w:t>
      </w:r>
      <w:r w:rsidR="00EF4C9A">
        <w:t>Chapter</w:t>
      </w:r>
      <w:r w:rsidRPr="00C74CD9">
        <w:t xml:space="preserve"> 1.</w:t>
      </w:r>
    </w:p>
    <w:p w14:paraId="6ABD5C7F" w14:textId="60CBF241" w:rsidR="00D8196A" w:rsidRPr="00C74CD9" w:rsidRDefault="002519B0" w:rsidP="0093729F">
      <w:pPr>
        <w:pStyle w:val="Heading2"/>
      </w:pPr>
      <w:bookmarkStart w:id="62" w:name="3dy6vkm" w:colFirst="0" w:colLast="0"/>
      <w:bookmarkStart w:id="63" w:name="4d34og8" w:colFirst="0" w:colLast="0"/>
      <w:bookmarkStart w:id="64" w:name="_Toc25238991"/>
      <w:bookmarkStart w:id="65" w:name="_Toc34136055"/>
      <w:bookmarkEnd w:id="62"/>
      <w:bookmarkEnd w:id="63"/>
      <w:r w:rsidRPr="00C74CD9">
        <w:t>3.3 Air Barrier</w:t>
      </w:r>
      <w:r w:rsidR="00C909B2" w:rsidRPr="00C74CD9">
        <w:t xml:space="preserve"> System</w:t>
      </w:r>
      <w:bookmarkEnd w:id="64"/>
      <w:bookmarkEnd w:id="65"/>
    </w:p>
    <w:p w14:paraId="76AE3D77" w14:textId="75AE100F" w:rsidR="00D8196A" w:rsidRPr="00C74CD9" w:rsidRDefault="002519B0" w:rsidP="0093729F">
      <w:pPr>
        <w:pStyle w:val="Heading3"/>
      </w:pPr>
      <w:r w:rsidRPr="00C74CD9">
        <w:rPr>
          <w:b/>
        </w:rPr>
        <w:t xml:space="preserve">3.3.1 General. </w:t>
      </w:r>
      <w:r w:rsidRPr="00C74CD9">
        <w:t>Control of whole-building air leakage shall be provided</w:t>
      </w:r>
      <w:r w:rsidR="00162A71" w:rsidRPr="00C74CD9">
        <w:t xml:space="preserve"> by installation of an air barrier system</w:t>
      </w:r>
      <w:r w:rsidRPr="00C74CD9">
        <w:t xml:space="preserve"> in accordance with the locally applicable energy conservation code</w:t>
      </w:r>
      <w:r w:rsidR="00162A71" w:rsidRPr="00C74CD9">
        <w:t>.</w:t>
      </w:r>
      <w:r w:rsidRPr="00C74CD9">
        <w:t xml:space="preserve"> Where FPIS is used as an air barrier material or as a component in an air barrier assembly</w:t>
      </w:r>
      <w:r w:rsidR="00162A71" w:rsidRPr="00C74CD9">
        <w:t xml:space="preserve"> which </w:t>
      </w:r>
      <w:r w:rsidR="008E4593" w:rsidRPr="00C74CD9">
        <w:t xml:space="preserve">comprises </w:t>
      </w:r>
      <w:r w:rsidR="00162A71" w:rsidRPr="00C74CD9">
        <w:t>a building’s air barrier system,</w:t>
      </w:r>
      <w:r w:rsidRPr="00C74CD9">
        <w:t xml:space="preserve"> the requirements of this section shall apply.</w:t>
      </w:r>
    </w:p>
    <w:p w14:paraId="5ACEDC36" w14:textId="68F3C1B4" w:rsidR="00D8196A" w:rsidRPr="00C74CD9" w:rsidRDefault="002519B0" w:rsidP="0093729F">
      <w:pPr>
        <w:pStyle w:val="Heading3"/>
      </w:pPr>
      <w:bookmarkStart w:id="66" w:name="_2s8eyo1" w:colFirst="0" w:colLast="0"/>
      <w:bookmarkEnd w:id="66"/>
      <w:r w:rsidRPr="00C74CD9">
        <w:rPr>
          <w:b/>
        </w:rPr>
        <w:t>3.3.2 Specification Requirements.</w:t>
      </w:r>
      <w:r w:rsidRPr="00C74CD9">
        <w:t xml:space="preserve"> FPIS specified for use as an air barrier material or as part of an air barrier assembly shall be qualified and labeled in accordance with Section 3.3.4.</w:t>
      </w:r>
    </w:p>
    <w:p w14:paraId="3961A021" w14:textId="6A5B128B" w:rsidR="00D8196A" w:rsidRPr="00C74CD9" w:rsidRDefault="002519B0" w:rsidP="0093729F">
      <w:pPr>
        <w:pStyle w:val="Heading3"/>
      </w:pPr>
      <w:r w:rsidRPr="00C74CD9">
        <w:rPr>
          <w:b/>
        </w:rPr>
        <w:t>3.3.3 Installation Requirements.</w:t>
      </w:r>
      <w:r w:rsidRPr="00C74CD9">
        <w:t xml:space="preserve">  FPIS used as an air barrier material or as part of an air barrier assembly shall be installed in accordance with the FPIS manufacturer’s installation </w:t>
      </w:r>
      <w:r w:rsidR="00086028" w:rsidRPr="00C74CD9">
        <w:t>instructions</w:t>
      </w:r>
      <w:r w:rsidRPr="00C74CD9">
        <w:t xml:space="preserve"> and the locally applicable energy conservation code. The air barrier system as installed shall be continuous (a) across junctions between different building assemblies and components, (b) across construction, control</w:t>
      </w:r>
      <w:r w:rsidR="00BD125C">
        <w:t>,</w:t>
      </w:r>
      <w:r w:rsidRPr="00C74CD9">
        <w:t xml:space="preserve"> and expansion joints, and (c) around penetrations through building assemblies.</w:t>
      </w:r>
    </w:p>
    <w:p w14:paraId="14D6DDD7" w14:textId="5624C92B" w:rsidR="00D8196A" w:rsidRPr="00C74CD9" w:rsidRDefault="002519B0" w:rsidP="0093729F">
      <w:pPr>
        <w:pStyle w:val="Heading3"/>
        <w:rPr>
          <w:color w:val="FF0000"/>
        </w:rPr>
      </w:pPr>
      <w:r w:rsidRPr="00C74CD9">
        <w:rPr>
          <w:b/>
        </w:rPr>
        <w:t>3.3.4</w:t>
      </w:r>
      <w:r w:rsidRPr="00C74CD9">
        <w:t xml:space="preserve"> </w:t>
      </w:r>
      <w:r w:rsidRPr="00C74CD9">
        <w:rPr>
          <w:b/>
        </w:rPr>
        <w:t xml:space="preserve">Qualification, Quality Assurance, and Labeling Requirements. </w:t>
      </w:r>
      <w:r w:rsidRPr="00C74CD9">
        <w:t xml:space="preserve">FPIS intended for use as an air barrier material or as </w:t>
      </w:r>
      <w:r w:rsidR="00E81926" w:rsidRPr="00C74CD9">
        <w:t>part of</w:t>
      </w:r>
      <w:r w:rsidRPr="00C74CD9">
        <w:t xml:space="preserve"> an air barrier assembly shall be qualified in accordance with Section 3.3.4.1 or 3.3.4.2, respectively.</w:t>
      </w:r>
      <w:r w:rsidR="00E60D18">
        <w:t xml:space="preserve"> </w:t>
      </w:r>
      <w:r w:rsidRPr="00C74CD9">
        <w:rPr>
          <w:color w:val="000000"/>
        </w:rPr>
        <w:t xml:space="preserve">Quality </w:t>
      </w:r>
      <w:r w:rsidR="006D6A11">
        <w:rPr>
          <w:color w:val="000000"/>
        </w:rPr>
        <w:t>a</w:t>
      </w:r>
      <w:r w:rsidRPr="00C74CD9">
        <w:rPr>
          <w:color w:val="000000"/>
        </w:rPr>
        <w:t xml:space="preserve">ssurance </w:t>
      </w:r>
      <w:r w:rsidR="006D6A11">
        <w:rPr>
          <w:color w:val="000000"/>
        </w:rPr>
        <w:t>and</w:t>
      </w:r>
      <w:r w:rsidR="006D6859">
        <w:rPr>
          <w:color w:val="000000"/>
        </w:rPr>
        <w:t xml:space="preserve"> </w:t>
      </w:r>
      <w:r w:rsidR="006D6A11">
        <w:rPr>
          <w:color w:val="000000"/>
        </w:rPr>
        <w:t>l</w:t>
      </w:r>
      <w:r w:rsidRPr="00C74CD9">
        <w:rPr>
          <w:color w:val="000000"/>
        </w:rPr>
        <w:t xml:space="preserve">abeling shall comply with </w:t>
      </w:r>
      <w:r w:rsidR="00EF4C9A">
        <w:rPr>
          <w:color w:val="000000"/>
        </w:rPr>
        <w:t>Chapter</w:t>
      </w:r>
      <w:r w:rsidRPr="00C74CD9">
        <w:rPr>
          <w:color w:val="000000"/>
        </w:rPr>
        <w:t xml:space="preserve"> 1</w:t>
      </w:r>
      <w:r w:rsidR="00477EE6">
        <w:rPr>
          <w:color w:val="000000"/>
        </w:rPr>
        <w:t>.</w:t>
      </w:r>
    </w:p>
    <w:p w14:paraId="79279008" w14:textId="77777777" w:rsidR="00D95595" w:rsidRDefault="002519B0" w:rsidP="006D6A11">
      <w:pPr>
        <w:pStyle w:val="Heading4"/>
      </w:pPr>
      <w:r w:rsidRPr="00C74CD9">
        <w:rPr>
          <w:b/>
        </w:rPr>
        <w:t xml:space="preserve">3.3.4.1 Air Barrier Material. </w:t>
      </w:r>
      <w:r w:rsidRPr="00C74CD9">
        <w:t>FPIS shall be qualified as an air barrier material whe</w:t>
      </w:r>
      <w:r w:rsidR="00B835CF" w:rsidRPr="00C74CD9">
        <w:t>re</w:t>
      </w:r>
      <w:r w:rsidRPr="00C74CD9">
        <w:t xml:space="preserve"> tested in accordance with ASTM E 2178 and determined to have an air permeance not exceeding</w:t>
      </w:r>
      <w:r w:rsidR="001169FF" w:rsidRPr="00C74CD9">
        <w:t xml:space="preserve"> 0.02 L/s-m</w:t>
      </w:r>
      <w:r w:rsidR="001169FF" w:rsidRPr="00C74CD9">
        <w:rPr>
          <w:vertAlign w:val="superscript"/>
        </w:rPr>
        <w:t>2</w:t>
      </w:r>
      <w:r w:rsidR="001169FF" w:rsidRPr="00C74CD9">
        <w:t xml:space="preserve"> (</w:t>
      </w:r>
      <w:r w:rsidRPr="00C74CD9">
        <w:t>0.004 cfm/ft</w:t>
      </w:r>
      <w:r w:rsidRPr="00C74CD9">
        <w:rPr>
          <w:vertAlign w:val="superscript"/>
        </w:rPr>
        <w:t>2</w:t>
      </w:r>
      <w:r w:rsidR="001169FF" w:rsidRPr="00C74CD9">
        <w:t xml:space="preserve">) </w:t>
      </w:r>
      <w:r w:rsidRPr="00C74CD9">
        <w:t xml:space="preserve">at a </w:t>
      </w:r>
      <w:r w:rsidR="001169FF" w:rsidRPr="00C74CD9">
        <w:t>75 Pa (</w:t>
      </w:r>
      <w:r w:rsidRPr="00C74CD9">
        <w:t>1.57 psf</w:t>
      </w:r>
      <w:r w:rsidR="001169FF" w:rsidRPr="00C74CD9">
        <w:t>)</w:t>
      </w:r>
      <w:r w:rsidRPr="00C74CD9">
        <w:t xml:space="preserve"> pressure difference.</w:t>
      </w:r>
      <w:r w:rsidR="00086028" w:rsidRPr="00C74CD9">
        <w:t xml:space="preserve"> </w:t>
      </w:r>
    </w:p>
    <w:p w14:paraId="1B47D15F" w14:textId="7DCD7132" w:rsidR="00D8196A" w:rsidRPr="006B38F3" w:rsidRDefault="002519B0" w:rsidP="00D95595">
      <w:pPr>
        <w:pStyle w:val="Heading4"/>
        <w:ind w:left="2160"/>
      </w:pPr>
      <w:r w:rsidRPr="006D6A11">
        <w:rPr>
          <w:b/>
        </w:rPr>
        <w:t>Exception:</w:t>
      </w:r>
      <w:r w:rsidRPr="006D6A11">
        <w:t xml:space="preserve">  FPIS materials recognized as an air barrier material in the locally applicable energy conservation code.</w:t>
      </w:r>
    </w:p>
    <w:p w14:paraId="533CA68C" w14:textId="5479F542" w:rsidR="00D8196A" w:rsidRPr="00C74CD9" w:rsidRDefault="002519B0">
      <w:pPr>
        <w:keepLines/>
        <w:spacing w:after="0" w:line="240" w:lineRule="auto"/>
        <w:ind w:left="1440"/>
        <w:rPr>
          <w:rFonts w:ascii="Arial" w:eastAsia="Arial" w:hAnsi="Arial" w:cs="Arial"/>
        </w:rPr>
      </w:pPr>
      <w:r w:rsidRPr="00C74CD9">
        <w:rPr>
          <w:rFonts w:ascii="Arial" w:eastAsia="Arial" w:hAnsi="Arial" w:cs="Arial"/>
          <w:b/>
        </w:rPr>
        <w:t>3.3.4.2 Air-Barrier Assembly.</w:t>
      </w:r>
      <w:r w:rsidRPr="00C74CD9">
        <w:rPr>
          <w:rFonts w:ascii="Arial" w:eastAsia="Arial" w:hAnsi="Arial" w:cs="Arial"/>
        </w:rPr>
        <w:t xml:space="preserve"> FPIS shall be qualified as part of an air barrier assembly whe</w:t>
      </w:r>
      <w:r w:rsidR="00B835CF" w:rsidRPr="00C74CD9">
        <w:rPr>
          <w:rFonts w:ascii="Arial" w:eastAsia="Arial" w:hAnsi="Arial" w:cs="Arial"/>
        </w:rPr>
        <w:t>re</w:t>
      </w:r>
      <w:r w:rsidRPr="00C74CD9">
        <w:rPr>
          <w:rFonts w:ascii="Arial" w:eastAsia="Arial" w:hAnsi="Arial" w:cs="Arial"/>
        </w:rPr>
        <w:t xml:space="preserve"> the assembly is tested in accordance with ASTM E2357, ASTM E1677, or ASTM E283 and determined to have an air leakage rate not greater than </w:t>
      </w:r>
      <w:r w:rsidR="001169FF" w:rsidRPr="00C74CD9">
        <w:rPr>
          <w:rFonts w:ascii="Arial" w:eastAsia="Arial" w:hAnsi="Arial" w:cs="Arial"/>
        </w:rPr>
        <w:t>0.2 L/s-m</w:t>
      </w:r>
      <w:r w:rsidR="001169FF" w:rsidRPr="00C74CD9">
        <w:rPr>
          <w:rFonts w:ascii="Arial" w:eastAsia="Arial" w:hAnsi="Arial" w:cs="Arial"/>
          <w:vertAlign w:val="superscript"/>
        </w:rPr>
        <w:t>2</w:t>
      </w:r>
      <w:r w:rsidRPr="00C74CD9">
        <w:rPr>
          <w:rFonts w:ascii="Arial" w:eastAsia="Arial" w:hAnsi="Arial" w:cs="Arial"/>
        </w:rPr>
        <w:t xml:space="preserve"> (</w:t>
      </w:r>
      <w:r w:rsidR="001169FF" w:rsidRPr="00C74CD9">
        <w:rPr>
          <w:rFonts w:ascii="Arial" w:eastAsia="Arial" w:hAnsi="Arial" w:cs="Arial"/>
        </w:rPr>
        <w:t>0.04 cfm/ft</w:t>
      </w:r>
      <w:r w:rsidR="001169FF" w:rsidRPr="00C74CD9">
        <w:rPr>
          <w:rFonts w:ascii="Arial" w:eastAsia="Arial" w:hAnsi="Arial" w:cs="Arial"/>
          <w:vertAlign w:val="superscript"/>
        </w:rPr>
        <w:t>2</w:t>
      </w:r>
      <w:r w:rsidRPr="00C74CD9">
        <w:rPr>
          <w:rFonts w:ascii="Arial" w:eastAsia="Arial" w:hAnsi="Arial" w:cs="Arial"/>
        </w:rPr>
        <w:t xml:space="preserve">) at a </w:t>
      </w:r>
      <w:r w:rsidR="001169FF" w:rsidRPr="00C74CD9">
        <w:rPr>
          <w:rFonts w:ascii="Arial" w:eastAsia="Arial" w:hAnsi="Arial" w:cs="Arial"/>
        </w:rPr>
        <w:t xml:space="preserve">75 Pa </w:t>
      </w:r>
      <w:r w:rsidRPr="00C74CD9">
        <w:rPr>
          <w:rFonts w:ascii="Arial" w:eastAsia="Arial" w:hAnsi="Arial" w:cs="Arial"/>
        </w:rPr>
        <w:t>(</w:t>
      </w:r>
      <w:r w:rsidR="001169FF" w:rsidRPr="00C74CD9">
        <w:rPr>
          <w:rFonts w:ascii="Arial" w:eastAsia="Arial" w:hAnsi="Arial" w:cs="Arial"/>
        </w:rPr>
        <w:t>1.57 psf</w:t>
      </w:r>
      <w:r w:rsidRPr="00C74CD9">
        <w:rPr>
          <w:rFonts w:ascii="Arial" w:eastAsia="Arial" w:hAnsi="Arial" w:cs="Arial"/>
        </w:rPr>
        <w:t>) pressure differenc</w:t>
      </w:r>
      <w:r w:rsidR="00086028" w:rsidRPr="00C74CD9">
        <w:rPr>
          <w:rFonts w:ascii="Arial" w:eastAsia="Arial" w:hAnsi="Arial" w:cs="Arial"/>
        </w:rPr>
        <w:t xml:space="preserve">e. </w:t>
      </w:r>
    </w:p>
    <w:p w14:paraId="7A531E9A" w14:textId="77777777" w:rsidR="009A6088" w:rsidRPr="00C74CD9" w:rsidRDefault="009A6088">
      <w:pPr>
        <w:keepLines/>
        <w:spacing w:after="0" w:line="240" w:lineRule="auto"/>
        <w:ind w:left="720"/>
        <w:rPr>
          <w:rFonts w:ascii="Arial" w:eastAsia="Arial" w:hAnsi="Arial" w:cs="Arial"/>
          <w:b/>
          <w:sz w:val="26"/>
          <w:szCs w:val="26"/>
        </w:rPr>
      </w:pPr>
      <w:bookmarkStart w:id="67" w:name="17dp8vu" w:colFirst="0" w:colLast="0"/>
      <w:bookmarkEnd w:id="67"/>
    </w:p>
    <w:p w14:paraId="01800433" w14:textId="77777777" w:rsidR="00E66216" w:rsidRDefault="00E66216">
      <w:pPr>
        <w:rPr>
          <w:rFonts w:ascii="Arial" w:eastAsia="Arial" w:hAnsi="Arial" w:cs="Arial"/>
          <w:b/>
          <w:sz w:val="26"/>
          <w:szCs w:val="26"/>
        </w:rPr>
      </w:pPr>
      <w:bookmarkStart w:id="68" w:name="_Toc25238992"/>
      <w:bookmarkStart w:id="69" w:name="_Toc34136056"/>
      <w:r>
        <w:br w:type="page"/>
      </w:r>
    </w:p>
    <w:p w14:paraId="77D3B629" w14:textId="42383618" w:rsidR="00D8196A" w:rsidRPr="00C74CD9" w:rsidRDefault="002519B0" w:rsidP="006D6A11">
      <w:pPr>
        <w:pStyle w:val="Heading2"/>
      </w:pPr>
      <w:r w:rsidRPr="00C74CD9">
        <w:lastRenderedPageBreak/>
        <w:t>3.4 Water Vapor Control</w:t>
      </w:r>
      <w:r w:rsidR="00E051E2" w:rsidRPr="00C74CD9">
        <w:t xml:space="preserve"> for Frame Wall</w:t>
      </w:r>
      <w:r w:rsidRPr="00C74CD9">
        <w:t xml:space="preserve"> Assemblies</w:t>
      </w:r>
      <w:bookmarkEnd w:id="68"/>
      <w:bookmarkEnd w:id="69"/>
    </w:p>
    <w:p w14:paraId="74856E8D" w14:textId="21E9E032" w:rsidR="00D8196A" w:rsidRPr="00C74CD9" w:rsidRDefault="002519B0" w:rsidP="00B538E1">
      <w:pPr>
        <w:pStyle w:val="Heading3"/>
      </w:pPr>
      <w:r w:rsidRPr="00C74CD9">
        <w:rPr>
          <w:b/>
        </w:rPr>
        <w:t>3.4.1 General.</w:t>
      </w:r>
      <w:r w:rsidRPr="00C74CD9">
        <w:t xml:space="preserve">  Where FPIS is installed as continuous insulation on the exterior side of frame walls</w:t>
      </w:r>
      <w:r w:rsidR="00FA001B" w:rsidRPr="00C74CD9">
        <w:t xml:space="preserve"> as illustrated in </w:t>
      </w:r>
      <w:r w:rsidR="00841B90">
        <w:t xml:space="preserve">Figure </w:t>
      </w:r>
      <w:r w:rsidR="00FA001B" w:rsidRPr="00C74CD9">
        <w:t>3.4.1</w:t>
      </w:r>
      <w:r w:rsidRPr="00C74CD9">
        <w:t xml:space="preserve">, the specification of water vapor retarders and FPIS shall comply with Section 3.4.2 and installation shall comply with Section 3.4.3. </w:t>
      </w:r>
      <w:r w:rsidR="00A31911" w:rsidRPr="00C74CD9">
        <w:t xml:space="preserve">Alternatively, wall assemblies shall be designed using accepted engineering practice for hygrothermal analysis to provide at least equivalent </w:t>
      </w:r>
      <w:r w:rsidR="00216CFE" w:rsidRPr="00C74CD9">
        <w:t>performance</w:t>
      </w:r>
      <w:r w:rsidR="00A31911" w:rsidRPr="00C74CD9">
        <w:t xml:space="preserve">. </w:t>
      </w:r>
      <w:r w:rsidRPr="00C74CD9">
        <w:t xml:space="preserve">The FPIS qualification, quality assurance, and </w:t>
      </w:r>
      <w:r w:rsidR="00E81926" w:rsidRPr="00C74CD9">
        <w:t>labeling</w:t>
      </w:r>
      <w:r w:rsidRPr="00C74CD9">
        <w:t xml:space="preserve"> requirements shall comply with Section 3.4.4. </w:t>
      </w:r>
    </w:p>
    <w:p w14:paraId="16FB3297" w14:textId="68D51F20" w:rsidR="00D8196A" w:rsidRPr="00C74CD9" w:rsidRDefault="002519B0">
      <w:pPr>
        <w:pStyle w:val="Quote"/>
      </w:pPr>
      <w:r w:rsidRPr="00C74CD9">
        <w:rPr>
          <w:b/>
        </w:rPr>
        <w:t>User Note:</w:t>
      </w:r>
      <w:r w:rsidRPr="00C74CD9">
        <w:t xml:space="preserve">  The provisions of this section are intended to apply specifically to framed walls with FPIS exterior continuous insulation. U.S. Model building codes provide generalized requirements for use of vapor retarders on frame wall assemblies and recognize the use of an approved design by accepted engineering practice for hygrothermal analysis; refer to Section 1404.3 and </w:t>
      </w:r>
      <w:commentRangeStart w:id="70"/>
      <w:r w:rsidRPr="00C74CD9">
        <w:t>R70</w:t>
      </w:r>
      <w:ins w:id="71" w:author="Jay Crandell" w:date="2020-09-15T16:28:00Z">
        <w:r w:rsidR="00934E68">
          <w:t>2.7</w:t>
        </w:r>
      </w:ins>
      <w:del w:id="72" w:author="Jay Crandell" w:date="2020-09-15T16:28:00Z">
        <w:r w:rsidRPr="00C74CD9" w:rsidDel="00934E68">
          <w:delText>3.4</w:delText>
        </w:r>
      </w:del>
      <w:r w:rsidRPr="00C74CD9">
        <w:t xml:space="preserve"> of the 20</w:t>
      </w:r>
      <w:ins w:id="73" w:author="Jay Crandell" w:date="2020-09-15T16:28:00Z">
        <w:r w:rsidR="00934E68">
          <w:t>21</w:t>
        </w:r>
      </w:ins>
      <w:del w:id="74" w:author="Jay Crandell" w:date="2020-09-15T16:28:00Z">
        <w:r w:rsidRPr="00C74CD9" w:rsidDel="00934E68">
          <w:delText>18</w:delText>
        </w:r>
      </w:del>
      <w:r w:rsidRPr="00C74CD9">
        <w:t xml:space="preserve"> editions of the International Building Code and International Residential Code, respectively</w:t>
      </w:r>
      <w:r w:rsidR="0033456A" w:rsidRPr="00C74CD9">
        <w:t xml:space="preserve"> (ICC, 20</w:t>
      </w:r>
      <w:ins w:id="75" w:author="Jay Crandell" w:date="2020-09-15T16:29:00Z">
        <w:r w:rsidR="00934E68">
          <w:t>21</w:t>
        </w:r>
      </w:ins>
      <w:del w:id="76" w:author="Jay Crandell" w:date="2020-09-15T16:29:00Z">
        <w:r w:rsidR="0033456A" w:rsidRPr="00C74CD9" w:rsidDel="00934E68">
          <w:delText>18</w:delText>
        </w:r>
      </w:del>
      <w:r w:rsidR="0033456A" w:rsidRPr="00C74CD9">
        <w:t>a; ICC, 20</w:t>
      </w:r>
      <w:ins w:id="77" w:author="Jay Crandell" w:date="2020-09-15T16:29:00Z">
        <w:r w:rsidR="00934E68">
          <w:t>21</w:t>
        </w:r>
      </w:ins>
      <w:del w:id="78" w:author="Jay Crandell" w:date="2020-09-15T16:29:00Z">
        <w:r w:rsidR="0033456A" w:rsidRPr="00C74CD9" w:rsidDel="00934E68">
          <w:delText>18</w:delText>
        </w:r>
      </w:del>
      <w:r w:rsidR="0033456A" w:rsidRPr="00C74CD9">
        <w:t>b)</w:t>
      </w:r>
      <w:r w:rsidRPr="00C74CD9">
        <w:t>. Accepted engineering practice</w:t>
      </w:r>
      <w:r w:rsidR="005170A1" w:rsidRPr="00C74CD9">
        <w:t>s</w:t>
      </w:r>
      <w:r w:rsidRPr="00C74CD9">
        <w:t xml:space="preserve"> for hygrothermal </w:t>
      </w:r>
      <w:r w:rsidRPr="003D3B4D">
        <w:t>analysis</w:t>
      </w:r>
      <w:r w:rsidRPr="00C74CD9">
        <w:t xml:space="preserve"> generally follow methods of analysis such as described in ASTM C755 </w:t>
      </w:r>
      <w:ins w:id="79" w:author="Jay Crandell" w:date="2020-09-15T16:33:00Z">
        <w:r w:rsidR="00934E68">
          <w:t xml:space="preserve">(ASTM, 2020) </w:t>
        </w:r>
      </w:ins>
      <w:r w:rsidRPr="00C74CD9">
        <w:t>or ASHRAE 160</w:t>
      </w:r>
      <w:ins w:id="80" w:author="Jay Crandell" w:date="2020-09-15T16:34:00Z">
        <w:r w:rsidR="00934E68">
          <w:t xml:space="preserve"> (ASHRAE</w:t>
        </w:r>
      </w:ins>
      <w:ins w:id="81" w:author="Jay Crandell" w:date="2020-09-15T16:36:00Z">
        <w:r w:rsidR="00934E68">
          <w:t>, 2016)</w:t>
        </w:r>
      </w:ins>
      <w:r w:rsidRPr="00C74CD9">
        <w:t xml:space="preserve"> and the ASHRAE Handbook of Fundamentals</w:t>
      </w:r>
      <w:ins w:id="82" w:author="Jay Crandell" w:date="2020-09-15T16:34:00Z">
        <w:r w:rsidR="00934E68">
          <w:t xml:space="preserve"> (ASHRAE, 2017)</w:t>
        </w:r>
      </w:ins>
      <w:r w:rsidRPr="00C74CD9">
        <w:t xml:space="preserve"> </w:t>
      </w:r>
      <w:commentRangeEnd w:id="70"/>
      <w:r w:rsidR="009F3855">
        <w:rPr>
          <w:rStyle w:val="CommentReference"/>
          <w:rFonts w:ascii="Calibri" w:eastAsia="Calibri" w:hAnsi="Calibri" w:cs="Calibri"/>
          <w:i w:val="0"/>
        </w:rPr>
        <w:commentReference w:id="70"/>
      </w:r>
      <w:r w:rsidRPr="00C74CD9">
        <w:t xml:space="preserve">and involve appropriate use of assumptions and engineering judgment regarding boundary conditions, material properties, and interpretation of analysis results relative to experience with similar assemblies, materials, and use conditions; see Commentary for additional resources related to the basis of these provisions. </w:t>
      </w:r>
    </w:p>
    <w:p w14:paraId="55D7B313" w14:textId="21139749" w:rsidR="0033456A" w:rsidRPr="00C74CD9" w:rsidRDefault="0033456A" w:rsidP="003A3DF7">
      <w:pPr>
        <w:keepLines/>
        <w:spacing w:after="0"/>
        <w:jc w:val="center"/>
        <w:rPr>
          <w:rFonts w:ascii="Arial" w:eastAsia="Arial Narrow" w:hAnsi="Arial" w:cs="Arial"/>
          <w:i/>
          <w:sz w:val="20"/>
          <w:szCs w:val="20"/>
        </w:rPr>
      </w:pPr>
    </w:p>
    <w:p w14:paraId="1E3F4E5B" w14:textId="6268DFDB" w:rsidR="005A0379" w:rsidRPr="00FD1BA2" w:rsidRDefault="00033F19" w:rsidP="003A3DF7">
      <w:pPr>
        <w:keepLines/>
        <w:spacing w:after="0"/>
        <w:jc w:val="center"/>
        <w:rPr>
          <w:rFonts w:ascii="Arial" w:eastAsia="Arial Narrow" w:hAnsi="Arial" w:cs="Arial"/>
          <w:b/>
          <w:i/>
          <w:color w:val="FF0000"/>
          <w:sz w:val="20"/>
          <w:szCs w:val="20"/>
        </w:rPr>
      </w:pPr>
      <w:r w:rsidRPr="00033F1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0F3896C2" wp14:editId="1B7975A5">
            <wp:extent cx="6162675" cy="19320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rger\Desktop\Figure 3.4.1 Illustration of FPIS as CI on Exterior Side of Frame Walls.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62675" cy="1932060"/>
                    </a:xfrm>
                    <a:prstGeom prst="rect">
                      <a:avLst/>
                    </a:prstGeom>
                    <a:noFill/>
                    <a:ln>
                      <a:noFill/>
                    </a:ln>
                  </pic:spPr>
                </pic:pic>
              </a:graphicData>
            </a:graphic>
          </wp:inline>
        </w:drawing>
      </w:r>
    </w:p>
    <w:p w14:paraId="7DADC9E7" w14:textId="7B8ABC19" w:rsidR="005A0379" w:rsidRDefault="005A0379" w:rsidP="003A3DF7">
      <w:pPr>
        <w:keepLines/>
        <w:spacing w:after="0"/>
        <w:jc w:val="center"/>
        <w:rPr>
          <w:rFonts w:ascii="Arial" w:eastAsia="Arial Narrow" w:hAnsi="Arial" w:cs="Arial"/>
          <w:b/>
          <w:i/>
          <w:sz w:val="20"/>
          <w:szCs w:val="20"/>
        </w:rPr>
      </w:pPr>
    </w:p>
    <w:p w14:paraId="0922C0F9" w14:textId="15859A03" w:rsidR="00D8196A" w:rsidRPr="00C74CD9" w:rsidRDefault="002519B0" w:rsidP="003A3DF7">
      <w:pPr>
        <w:keepLines/>
        <w:spacing w:after="0"/>
        <w:jc w:val="center"/>
        <w:rPr>
          <w:rFonts w:ascii="Arial" w:eastAsia="Arial Narrow" w:hAnsi="Arial" w:cs="Arial"/>
          <w:b/>
          <w:i/>
          <w:sz w:val="20"/>
          <w:szCs w:val="20"/>
        </w:rPr>
      </w:pPr>
      <w:r w:rsidRPr="00C74CD9">
        <w:rPr>
          <w:rFonts w:ascii="Arial" w:eastAsia="Arial Narrow" w:hAnsi="Arial" w:cs="Arial"/>
          <w:b/>
          <w:i/>
          <w:sz w:val="20"/>
          <w:szCs w:val="20"/>
        </w:rPr>
        <w:t>(a) FPIS Continuous Insulation on the Exterior Side and Vapor Permeable Cavity Insulation</w:t>
      </w:r>
    </w:p>
    <w:p w14:paraId="1551B45A" w14:textId="2B094832" w:rsidR="00D8196A" w:rsidRPr="00C74CD9" w:rsidRDefault="002519B0" w:rsidP="0033456A">
      <w:pPr>
        <w:keepLines/>
        <w:spacing w:after="0" w:line="240" w:lineRule="auto"/>
        <w:ind w:left="1440"/>
        <w:rPr>
          <w:rFonts w:ascii="Arial" w:eastAsia="Arial Narrow" w:hAnsi="Arial" w:cs="Arial"/>
          <w:b/>
          <w:i/>
          <w:sz w:val="20"/>
          <w:szCs w:val="20"/>
        </w:rPr>
      </w:pPr>
      <w:r w:rsidRPr="00C74CD9">
        <w:rPr>
          <w:rFonts w:ascii="Arial" w:eastAsia="Arial Narrow" w:hAnsi="Arial" w:cs="Arial"/>
          <w:b/>
          <w:i/>
          <w:sz w:val="20"/>
          <w:szCs w:val="20"/>
        </w:rPr>
        <w:t>(b) FPIS Continuous Insulation</w:t>
      </w:r>
      <w:r w:rsidR="00AB5AD9" w:rsidRPr="00C74CD9">
        <w:rPr>
          <w:rFonts w:ascii="Arial" w:eastAsia="Arial Narrow" w:hAnsi="Arial" w:cs="Arial"/>
          <w:b/>
          <w:i/>
          <w:sz w:val="20"/>
          <w:szCs w:val="20"/>
        </w:rPr>
        <w:t xml:space="preserve"> </w:t>
      </w:r>
      <w:r w:rsidRPr="00C74CD9">
        <w:rPr>
          <w:rFonts w:ascii="Arial" w:eastAsia="Arial Narrow" w:hAnsi="Arial" w:cs="Arial"/>
          <w:b/>
          <w:i/>
          <w:sz w:val="20"/>
          <w:szCs w:val="20"/>
        </w:rPr>
        <w:t>on Exterior Side and No Cavity Insulation</w:t>
      </w:r>
    </w:p>
    <w:p w14:paraId="2E0B8D8A" w14:textId="77777777" w:rsidR="007D50F8" w:rsidRDefault="007D50F8" w:rsidP="0093729F">
      <w:pPr>
        <w:pStyle w:val="Caption"/>
        <w:rPr>
          <w:rFonts w:ascii="Arial" w:hAnsi="Arial"/>
        </w:rPr>
      </w:pPr>
    </w:p>
    <w:p w14:paraId="7A809FE5" w14:textId="5501146B" w:rsidR="00D8196A" w:rsidRPr="00C74CD9" w:rsidRDefault="002519B0" w:rsidP="0093729F">
      <w:pPr>
        <w:pStyle w:val="Caption"/>
        <w:rPr>
          <w:rFonts w:ascii="Arial" w:hAnsi="Arial"/>
        </w:rPr>
      </w:pPr>
      <w:commentRangeStart w:id="83"/>
      <w:commentRangeStart w:id="84"/>
      <w:r w:rsidRPr="00C74CD9">
        <w:rPr>
          <w:rFonts w:ascii="Arial" w:hAnsi="Arial"/>
        </w:rPr>
        <w:t>Figure 3.4.</w:t>
      </w:r>
      <w:r w:rsidR="0033456A" w:rsidRPr="00C74CD9">
        <w:rPr>
          <w:rFonts w:ascii="Arial" w:hAnsi="Arial"/>
        </w:rPr>
        <w:t>1</w:t>
      </w:r>
      <w:r w:rsidRPr="00C74CD9">
        <w:rPr>
          <w:rFonts w:ascii="Arial" w:hAnsi="Arial"/>
        </w:rPr>
        <w:t xml:space="preserve"> </w:t>
      </w:r>
      <w:commentRangeEnd w:id="83"/>
      <w:r w:rsidR="00C7792C">
        <w:rPr>
          <w:rStyle w:val="CommentReference"/>
          <w:rFonts w:ascii="Calibri" w:eastAsia="Calibri" w:hAnsi="Calibri" w:cs="Calibri"/>
          <w:b w:val="0"/>
        </w:rPr>
        <w:commentReference w:id="83"/>
      </w:r>
      <w:commentRangeEnd w:id="84"/>
      <w:r w:rsidR="009F3855">
        <w:rPr>
          <w:rStyle w:val="CommentReference"/>
          <w:rFonts w:ascii="Calibri" w:eastAsia="Calibri" w:hAnsi="Calibri" w:cs="Calibri"/>
          <w:b w:val="0"/>
        </w:rPr>
        <w:commentReference w:id="84"/>
      </w:r>
      <w:r w:rsidRPr="00C74CD9">
        <w:rPr>
          <w:rFonts w:ascii="Arial" w:hAnsi="Arial"/>
        </w:rPr>
        <w:t>Illustration of FPIS as Continuous Insulation on the Exterior Side of Frame Walls</w:t>
      </w:r>
    </w:p>
    <w:p w14:paraId="5F28773A" w14:textId="77777777" w:rsidR="003A3DF7" w:rsidRPr="00C74CD9" w:rsidRDefault="003A3DF7" w:rsidP="00B538E1"/>
    <w:p w14:paraId="450D1B6C" w14:textId="2CA0290B" w:rsidR="00D8196A" w:rsidRPr="00C74CD9" w:rsidRDefault="002519B0" w:rsidP="0093729F">
      <w:pPr>
        <w:pStyle w:val="Heading3"/>
      </w:pPr>
      <w:r w:rsidRPr="00C74CD9">
        <w:rPr>
          <w:b/>
        </w:rPr>
        <w:t>3.4.2 Specification Requirements.</w:t>
      </w:r>
      <w:r w:rsidR="006C3E43">
        <w:rPr>
          <w:b/>
        </w:rPr>
        <w:t xml:space="preserve"> </w:t>
      </w:r>
      <w:r w:rsidRPr="00C74CD9">
        <w:t>Specification of water-vapor control materials and methods shall comply with Section 3.4.2.1 or Section 3.4.2.2.</w:t>
      </w:r>
      <w:r w:rsidR="0033456A" w:rsidRPr="00C74CD9">
        <w:t xml:space="preserve"> The applicable climate zone shall be determined in accordance with Figure 3.4.2 or the locally applicable energy </w:t>
      </w:r>
      <w:r w:rsidR="005170A1" w:rsidRPr="00C74CD9">
        <w:t xml:space="preserve">conservation </w:t>
      </w:r>
      <w:r w:rsidR="0033456A" w:rsidRPr="00C74CD9">
        <w:t>code.</w:t>
      </w:r>
    </w:p>
    <w:p w14:paraId="48C52C31" w14:textId="25F6E331" w:rsidR="00AB5AD9" w:rsidRPr="00C74CD9" w:rsidRDefault="00AB5AD9">
      <w:pPr>
        <w:pStyle w:val="Quote"/>
      </w:pPr>
      <w:r w:rsidRPr="00C74CD9">
        <w:rPr>
          <w:b/>
        </w:rPr>
        <w:lastRenderedPageBreak/>
        <w:t xml:space="preserve">User Note:  </w:t>
      </w:r>
      <w:r w:rsidRPr="00C74CD9">
        <w:t xml:space="preserve">These requirements are based on normal use and occupancy conditions with regard to indoor moisture loads and indoor relative humidity levels. In addition, these provisions are based on appropriate application of air-barriers, water-resistive barriers, and flashing to prevent or minimize risk of moist air or rain water intrusion into assemblies.  Where high indoor moisture generation activities occur (such as a sauna or indoor swimming pool), an enhanced design should be considered (e.g., careful air-leakage sealing on the interior side of the building envelope and use of </w:t>
      </w:r>
      <w:r w:rsidRPr="003D3B4D">
        <w:t>lower</w:t>
      </w:r>
      <w:r w:rsidRPr="00C74CD9">
        <w:t xml:space="preserve"> perm interior vapor retarder, a greater insulation ratio, mechanical ventilation, mold-resistant interior finishes, or a combination of all of these practices). </w:t>
      </w:r>
      <w:r w:rsidR="003325D2" w:rsidRPr="00C74CD9">
        <w:t>For example, increasing the insulation ratio will enhance water-vapor control for a wall assembly.</w:t>
      </w:r>
      <w:r w:rsidRPr="00C74CD9">
        <w:t xml:space="preserve"> </w:t>
      </w:r>
    </w:p>
    <w:p w14:paraId="004F2530" w14:textId="65C2BF7D" w:rsidR="0033456A" w:rsidRPr="00C74CD9" w:rsidRDefault="0038608D" w:rsidP="0033456A">
      <w:pPr>
        <w:keepLines/>
        <w:jc w:val="center"/>
        <w:rPr>
          <w:rFonts w:ascii="Arial" w:hAnsi="Arial" w:cs="Arial"/>
        </w:rPr>
      </w:pPr>
      <w:r>
        <w:rPr>
          <w:rFonts w:ascii="Arial" w:hAnsi="Arial" w:cs="Arial"/>
          <w:noProof/>
        </w:rPr>
        <w:drawing>
          <wp:inline distT="0" distB="0" distL="0" distR="0" wp14:anchorId="33B8492F" wp14:editId="788A0CC4">
            <wp:extent cx="5534025" cy="420311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368" cy="4214765"/>
                    </a:xfrm>
                    <a:prstGeom prst="rect">
                      <a:avLst/>
                    </a:prstGeom>
                    <a:noFill/>
                  </pic:spPr>
                </pic:pic>
              </a:graphicData>
            </a:graphic>
          </wp:inline>
        </w:drawing>
      </w:r>
    </w:p>
    <w:p w14:paraId="45A5A5FB" w14:textId="0BFE0036" w:rsidR="0093729F" w:rsidRPr="007204E4" w:rsidRDefault="0033456A" w:rsidP="0093729F">
      <w:pPr>
        <w:pStyle w:val="Caption"/>
        <w:rPr>
          <w:rFonts w:ascii="Arial" w:hAnsi="Arial"/>
          <w:sz w:val="18"/>
          <w:szCs w:val="18"/>
        </w:rPr>
      </w:pPr>
      <w:r w:rsidRPr="00C74CD9">
        <w:rPr>
          <w:rFonts w:ascii="Arial" w:hAnsi="Arial"/>
        </w:rPr>
        <w:t>Figure 3.4.2. U.S. Climate Zone Map</w:t>
      </w:r>
      <w:r w:rsidR="0038608D">
        <w:rPr>
          <w:rFonts w:ascii="Arial" w:hAnsi="Arial"/>
        </w:rPr>
        <w:br/>
      </w:r>
      <w:r w:rsidR="0038608D" w:rsidRPr="007204E4">
        <w:rPr>
          <w:rFonts w:ascii="Arial" w:hAnsi="Arial"/>
          <w:sz w:val="18"/>
          <w:szCs w:val="18"/>
        </w:rPr>
        <w:t>(Source: ©ASHRAE www.ashrae.org Standard 169, 2013)</w:t>
      </w:r>
    </w:p>
    <w:p w14:paraId="0B2B6A1E" w14:textId="77777777" w:rsidR="00370D18" w:rsidRDefault="00370D18" w:rsidP="00B538E1"/>
    <w:p w14:paraId="567615B3" w14:textId="19B806F6" w:rsidR="00370D18" w:rsidRPr="00B538E1" w:rsidRDefault="002519B0" w:rsidP="00B538E1">
      <w:pPr>
        <w:pStyle w:val="Heading4"/>
      </w:pPr>
      <w:r w:rsidRPr="00C74CD9">
        <w:rPr>
          <w:b/>
        </w:rPr>
        <w:t>3.4.2.1 Performance Specification.</w:t>
      </w:r>
      <w:r w:rsidRPr="00C74CD9">
        <w:t xml:space="preserve"> The water vapor retarder class on the interior side of frame walls and insulation ratio of the frame wall assembly with FPIS installed as continuous insulation on the exterior side shall comply with Table 3.4.2.1.</w:t>
      </w:r>
    </w:p>
    <w:p w14:paraId="0201A6B6" w14:textId="77777777" w:rsidR="00B538E1" w:rsidRDefault="00B538E1">
      <w:pPr>
        <w:rPr>
          <w:rFonts w:ascii="Arial" w:eastAsia="Arial" w:hAnsi="Arial" w:cs="Arial"/>
          <w:b/>
        </w:rPr>
      </w:pPr>
      <w:r>
        <w:rPr>
          <w:rFonts w:ascii="Arial" w:hAnsi="Arial"/>
        </w:rPr>
        <w:br w:type="page"/>
      </w:r>
    </w:p>
    <w:p w14:paraId="32CD4EFE" w14:textId="7C952D8E" w:rsidR="00AB5AD9" w:rsidRPr="00C74CD9" w:rsidRDefault="00AB5AD9" w:rsidP="0093729F">
      <w:pPr>
        <w:pStyle w:val="Caption"/>
        <w:rPr>
          <w:rFonts w:ascii="Arial" w:hAnsi="Arial"/>
        </w:rPr>
      </w:pPr>
      <w:r w:rsidRPr="00C74CD9">
        <w:rPr>
          <w:rFonts w:ascii="Arial" w:hAnsi="Arial"/>
        </w:rPr>
        <w:lastRenderedPageBreak/>
        <w:t>TABLE 3.4.2.1</w:t>
      </w:r>
    </w:p>
    <w:p w14:paraId="095C2AE9" w14:textId="77777777" w:rsidR="00AB5AD9" w:rsidRPr="00C74CD9" w:rsidRDefault="00AB5AD9" w:rsidP="0093729F">
      <w:pPr>
        <w:pStyle w:val="Caption"/>
        <w:rPr>
          <w:rFonts w:ascii="Arial" w:hAnsi="Arial"/>
        </w:rPr>
      </w:pPr>
      <w:r w:rsidRPr="00C74CD9">
        <w:rPr>
          <w:rFonts w:ascii="Arial" w:hAnsi="Arial"/>
        </w:rPr>
        <w:t>MINIMUM INSULATION RATIO (IR) OR CONTINUOUS INSULATION R-VALUE</w:t>
      </w:r>
    </w:p>
    <w:p w14:paraId="2FE6EECF" w14:textId="77777777" w:rsidR="00AB5AD9" w:rsidRPr="00C74CD9" w:rsidRDefault="00AB5AD9" w:rsidP="0093729F">
      <w:pPr>
        <w:pStyle w:val="Caption"/>
        <w:rPr>
          <w:rFonts w:ascii="Arial" w:hAnsi="Arial"/>
        </w:rPr>
      </w:pPr>
      <w:r w:rsidRPr="00C74CD9">
        <w:rPr>
          <w:rFonts w:ascii="Arial" w:hAnsi="Arial"/>
        </w:rPr>
        <w:t xml:space="preserve">FOR LIGHT-FRAME WALLS WHERE EXTERIOR CONTINUOUS INSULATION (ci) IS USED </w:t>
      </w:r>
      <w:r w:rsidRPr="00C74CD9">
        <w:rPr>
          <w:rFonts w:ascii="Arial" w:hAnsi="Arial"/>
          <w:vertAlign w:val="superscript"/>
        </w:rPr>
        <w:t>a,b,c,d</w:t>
      </w:r>
    </w:p>
    <w:tbl>
      <w:tblPr>
        <w:tblStyle w:val="a2"/>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1"/>
        <w:gridCol w:w="1823"/>
        <w:gridCol w:w="1530"/>
        <w:gridCol w:w="1673"/>
        <w:gridCol w:w="1674"/>
        <w:gridCol w:w="1673"/>
      </w:tblGrid>
      <w:tr w:rsidR="00AB5AD9" w:rsidRPr="00C74CD9" w14:paraId="4F76398C" w14:textId="77777777" w:rsidTr="003A3DF7">
        <w:trPr>
          <w:trHeight w:val="180"/>
          <w:jc w:val="center"/>
        </w:trPr>
        <w:tc>
          <w:tcPr>
            <w:tcW w:w="1121" w:type="dxa"/>
            <w:vMerge w:val="restart"/>
          </w:tcPr>
          <w:p w14:paraId="49643D96"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Climate Zone</w:t>
            </w:r>
          </w:p>
          <w:p w14:paraId="259B7AC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(Fig. 3.4.2)</w:t>
            </w:r>
          </w:p>
        </w:tc>
        <w:tc>
          <w:tcPr>
            <w:tcW w:w="1823" w:type="dxa"/>
            <w:vMerge w:val="restart"/>
          </w:tcPr>
          <w:p w14:paraId="58C23BF2"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Maximum Heating Degree Days (65F basis)</w:t>
            </w:r>
          </w:p>
        </w:tc>
        <w:tc>
          <w:tcPr>
            <w:tcW w:w="4877" w:type="dxa"/>
            <w:gridSpan w:val="3"/>
          </w:tcPr>
          <w:p w14:paraId="2E82A55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Interior Vapor Retarder (VR) Class</w:t>
            </w:r>
          </w:p>
        </w:tc>
        <w:tc>
          <w:tcPr>
            <w:tcW w:w="1673" w:type="dxa"/>
          </w:tcPr>
          <w:p w14:paraId="650D6F5D" w14:textId="77777777" w:rsidR="00AB5AD9" w:rsidRPr="00C74CD9" w:rsidRDefault="00AB5AD9" w:rsidP="007173FB">
            <w:pPr>
              <w:keepLines/>
              <w:spacing w:after="0" w:line="240" w:lineRule="auto"/>
              <w:jc w:val="center"/>
              <w:rPr>
                <w:rFonts w:ascii="Arial" w:eastAsia="Arial" w:hAnsi="Arial" w:cs="Arial"/>
                <w:b/>
                <w:sz w:val="20"/>
                <w:szCs w:val="20"/>
              </w:rPr>
            </w:pPr>
          </w:p>
        </w:tc>
      </w:tr>
      <w:tr w:rsidR="00AB5AD9" w:rsidRPr="00C74CD9" w14:paraId="1F2C4303" w14:textId="77777777" w:rsidTr="003A3DF7">
        <w:trPr>
          <w:trHeight w:val="340"/>
          <w:jc w:val="center"/>
        </w:trPr>
        <w:tc>
          <w:tcPr>
            <w:tcW w:w="1121" w:type="dxa"/>
            <w:vMerge/>
          </w:tcPr>
          <w:p w14:paraId="058A85E2" w14:textId="77777777" w:rsidR="00AB5AD9" w:rsidRPr="00C74CD9" w:rsidRDefault="00AB5AD9" w:rsidP="007173FB">
            <w:pPr>
              <w:widowControl w:val="0"/>
              <w:pBdr>
                <w:top w:val="nil"/>
                <w:left w:val="nil"/>
                <w:bottom w:val="nil"/>
                <w:right w:val="nil"/>
                <w:between w:val="nil"/>
              </w:pBdr>
              <w:spacing w:after="0" w:line="276" w:lineRule="auto"/>
              <w:rPr>
                <w:rFonts w:ascii="Arial" w:eastAsia="Arial" w:hAnsi="Arial" w:cs="Arial"/>
                <w:b/>
                <w:sz w:val="20"/>
                <w:szCs w:val="20"/>
              </w:rPr>
            </w:pPr>
          </w:p>
        </w:tc>
        <w:tc>
          <w:tcPr>
            <w:tcW w:w="1823" w:type="dxa"/>
            <w:vMerge/>
          </w:tcPr>
          <w:p w14:paraId="2E3ED04C" w14:textId="77777777" w:rsidR="00AB5AD9" w:rsidRPr="00C74CD9" w:rsidRDefault="00AB5AD9" w:rsidP="007173FB">
            <w:pPr>
              <w:widowControl w:val="0"/>
              <w:pBdr>
                <w:top w:val="nil"/>
                <w:left w:val="nil"/>
                <w:bottom w:val="nil"/>
                <w:right w:val="nil"/>
                <w:between w:val="nil"/>
              </w:pBdr>
              <w:spacing w:after="0" w:line="276" w:lineRule="auto"/>
              <w:rPr>
                <w:rFonts w:ascii="Arial" w:eastAsia="Arial" w:hAnsi="Arial" w:cs="Arial"/>
                <w:b/>
                <w:sz w:val="20"/>
                <w:szCs w:val="20"/>
              </w:rPr>
            </w:pPr>
          </w:p>
        </w:tc>
        <w:tc>
          <w:tcPr>
            <w:tcW w:w="1530" w:type="dxa"/>
          </w:tcPr>
          <w:p w14:paraId="3AC9B8FE"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w:t>
            </w:r>
            <w:r w:rsidRPr="00C74CD9">
              <w:rPr>
                <w:rFonts w:ascii="Arial" w:eastAsia="Arial" w:hAnsi="Arial" w:cs="Arial"/>
                <w:b/>
                <w:sz w:val="20"/>
                <w:szCs w:val="20"/>
                <w:vertAlign w:val="superscript"/>
              </w:rPr>
              <w:t>e</w:t>
            </w:r>
          </w:p>
        </w:tc>
        <w:tc>
          <w:tcPr>
            <w:tcW w:w="1673" w:type="dxa"/>
          </w:tcPr>
          <w:p w14:paraId="67CAC9C1"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II</w:t>
            </w:r>
            <w:r w:rsidRPr="00C74CD9">
              <w:rPr>
                <w:rFonts w:ascii="Arial" w:eastAsia="Arial" w:hAnsi="Arial" w:cs="Arial"/>
                <w:b/>
                <w:sz w:val="20"/>
                <w:szCs w:val="20"/>
                <w:vertAlign w:val="superscript"/>
              </w:rPr>
              <w:t>e</w:t>
            </w:r>
          </w:p>
        </w:tc>
        <w:tc>
          <w:tcPr>
            <w:tcW w:w="1674" w:type="dxa"/>
          </w:tcPr>
          <w:p w14:paraId="69AAD703"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Class III</w:t>
            </w:r>
          </w:p>
        </w:tc>
        <w:tc>
          <w:tcPr>
            <w:tcW w:w="1673" w:type="dxa"/>
          </w:tcPr>
          <w:p w14:paraId="5A078F7D" w14:textId="5F6284B4"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 xml:space="preserve">No </w:t>
            </w:r>
            <w:r w:rsidR="00991BB1" w:rsidRPr="00C74CD9">
              <w:rPr>
                <w:rFonts w:ascii="Arial" w:eastAsia="Arial" w:hAnsi="Arial" w:cs="Arial"/>
                <w:b/>
                <w:sz w:val="20"/>
                <w:szCs w:val="20"/>
              </w:rPr>
              <w:t xml:space="preserve">Interior </w:t>
            </w:r>
            <w:r w:rsidRPr="00C74CD9">
              <w:rPr>
                <w:rFonts w:ascii="Arial" w:eastAsia="Arial" w:hAnsi="Arial" w:cs="Arial"/>
                <w:b/>
                <w:sz w:val="20"/>
                <w:szCs w:val="20"/>
              </w:rPr>
              <w:t>VR</w:t>
            </w:r>
            <w:r w:rsidRPr="00C74CD9">
              <w:rPr>
                <w:rFonts w:ascii="Arial" w:eastAsia="Arial" w:hAnsi="Arial" w:cs="Arial"/>
                <w:b/>
                <w:sz w:val="20"/>
                <w:szCs w:val="20"/>
                <w:vertAlign w:val="superscript"/>
              </w:rPr>
              <w:t>f</w:t>
            </w:r>
          </w:p>
          <w:p w14:paraId="6F18A2D9" w14:textId="6189C488" w:rsidR="00AB5AD9" w:rsidRPr="00C74CD9" w:rsidRDefault="00991BB1"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&amp; CI only</w:t>
            </w:r>
          </w:p>
        </w:tc>
      </w:tr>
      <w:tr w:rsidR="00AB5AD9" w:rsidRPr="00C74CD9" w14:paraId="2D61A761" w14:textId="77777777" w:rsidTr="003A3DF7">
        <w:trPr>
          <w:trHeight w:val="380"/>
          <w:jc w:val="center"/>
        </w:trPr>
        <w:tc>
          <w:tcPr>
            <w:tcW w:w="1121" w:type="dxa"/>
          </w:tcPr>
          <w:p w14:paraId="00139E63" w14:textId="03E3C69F"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w:t>
            </w:r>
            <w:r w:rsidR="000243D5" w:rsidRPr="00C74CD9">
              <w:rPr>
                <w:rFonts w:ascii="Arial" w:eastAsia="Arial" w:hAnsi="Arial" w:cs="Arial"/>
                <w:b/>
                <w:sz w:val="20"/>
                <w:szCs w:val="20"/>
              </w:rPr>
              <w:t>-2</w:t>
            </w:r>
          </w:p>
        </w:tc>
        <w:tc>
          <w:tcPr>
            <w:tcW w:w="1823" w:type="dxa"/>
          </w:tcPr>
          <w:p w14:paraId="0BAFFCB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N/A</w:t>
            </w:r>
          </w:p>
        </w:tc>
        <w:tc>
          <w:tcPr>
            <w:tcW w:w="1530" w:type="dxa"/>
            <w:shd w:val="clear" w:color="auto" w:fill="auto"/>
          </w:tcPr>
          <w:p w14:paraId="797E5CD5" w14:textId="4DDAF457"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7FBC3DE5" w14:textId="6783A459"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4" w:type="dxa"/>
            <w:shd w:val="clear" w:color="auto" w:fill="auto"/>
          </w:tcPr>
          <w:p w14:paraId="739F852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3" w:type="dxa"/>
          </w:tcPr>
          <w:p w14:paraId="49C533D1"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r>
      <w:tr w:rsidR="00AB5AD9" w:rsidRPr="00C74CD9" w14:paraId="5D483393" w14:textId="77777777" w:rsidTr="003A3DF7">
        <w:trPr>
          <w:trHeight w:val="380"/>
          <w:jc w:val="center"/>
        </w:trPr>
        <w:tc>
          <w:tcPr>
            <w:tcW w:w="1121" w:type="dxa"/>
          </w:tcPr>
          <w:p w14:paraId="524D206B"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3</w:t>
            </w:r>
          </w:p>
        </w:tc>
        <w:tc>
          <w:tcPr>
            <w:tcW w:w="1823" w:type="dxa"/>
          </w:tcPr>
          <w:p w14:paraId="73E19630"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3,600</w:t>
            </w:r>
          </w:p>
        </w:tc>
        <w:tc>
          <w:tcPr>
            <w:tcW w:w="1530" w:type="dxa"/>
            <w:shd w:val="clear" w:color="auto" w:fill="auto"/>
          </w:tcPr>
          <w:p w14:paraId="304BB02A" w14:textId="1E59112F"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62B2177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4" w:type="dxa"/>
            <w:shd w:val="clear" w:color="auto" w:fill="auto"/>
          </w:tcPr>
          <w:p w14:paraId="653C2D9D"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R-2ci minimum</w:t>
            </w:r>
          </w:p>
        </w:tc>
        <w:tc>
          <w:tcPr>
            <w:tcW w:w="1673" w:type="dxa"/>
          </w:tcPr>
          <w:p w14:paraId="50AECF01"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0.4</w:t>
            </w:r>
          </w:p>
        </w:tc>
      </w:tr>
      <w:tr w:rsidR="00AB5AD9" w:rsidRPr="00C74CD9" w14:paraId="2DF7CD4A" w14:textId="77777777" w:rsidTr="003A3DF7">
        <w:trPr>
          <w:trHeight w:val="380"/>
          <w:jc w:val="center"/>
        </w:trPr>
        <w:tc>
          <w:tcPr>
            <w:tcW w:w="1121" w:type="dxa"/>
          </w:tcPr>
          <w:p w14:paraId="35EF82EB"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4</w:t>
            </w:r>
          </w:p>
        </w:tc>
        <w:tc>
          <w:tcPr>
            <w:tcW w:w="1823" w:type="dxa"/>
          </w:tcPr>
          <w:p w14:paraId="407E3628"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5,400</w:t>
            </w:r>
          </w:p>
        </w:tc>
        <w:tc>
          <w:tcPr>
            <w:tcW w:w="1530" w:type="dxa"/>
            <w:shd w:val="clear" w:color="auto" w:fill="auto"/>
          </w:tcPr>
          <w:p w14:paraId="44F06CA1" w14:textId="59F4F49D" w:rsidR="00AB5AD9" w:rsidRPr="00C74CD9" w:rsidRDefault="00AB5AD9" w:rsidP="00233D22">
            <w:pPr>
              <w:keepLines/>
              <w:spacing w:after="0" w:line="240" w:lineRule="auto"/>
              <w:jc w:val="center"/>
              <w:rPr>
                <w:rFonts w:ascii="Arial" w:eastAsia="Arial" w:hAnsi="Arial" w:cs="Arial"/>
                <w:sz w:val="20"/>
                <w:szCs w:val="20"/>
              </w:rPr>
            </w:pPr>
            <w:r w:rsidRPr="00C74CD9">
              <w:rPr>
                <w:rFonts w:ascii="Arial" w:eastAsia="Arial" w:hAnsi="Arial" w:cs="Arial"/>
                <w:sz w:val="20"/>
                <w:szCs w:val="20"/>
              </w:rPr>
              <w:t>NP</w:t>
            </w:r>
          </w:p>
        </w:tc>
        <w:tc>
          <w:tcPr>
            <w:tcW w:w="1673" w:type="dxa"/>
            <w:shd w:val="clear" w:color="auto" w:fill="auto"/>
          </w:tcPr>
          <w:p w14:paraId="56843CFF" w14:textId="53BF8131" w:rsidR="00AB5AD9" w:rsidRPr="00C74CD9" w:rsidRDefault="00D81F10"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shd w:val="clear" w:color="auto" w:fill="auto"/>
          </w:tcPr>
          <w:p w14:paraId="2A24DAA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62E60918"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0.9</w:t>
            </w:r>
          </w:p>
        </w:tc>
      </w:tr>
      <w:tr w:rsidR="00AB5AD9" w:rsidRPr="00C74CD9" w14:paraId="3C0B2B14" w14:textId="77777777" w:rsidTr="003A3DF7">
        <w:trPr>
          <w:trHeight w:val="180"/>
          <w:jc w:val="center"/>
        </w:trPr>
        <w:tc>
          <w:tcPr>
            <w:tcW w:w="1121" w:type="dxa"/>
          </w:tcPr>
          <w:p w14:paraId="168B551F"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5</w:t>
            </w:r>
          </w:p>
        </w:tc>
        <w:tc>
          <w:tcPr>
            <w:tcW w:w="1823" w:type="dxa"/>
          </w:tcPr>
          <w:p w14:paraId="7A4D3371"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7,200</w:t>
            </w:r>
          </w:p>
        </w:tc>
        <w:tc>
          <w:tcPr>
            <w:tcW w:w="1530" w:type="dxa"/>
          </w:tcPr>
          <w:p w14:paraId="7EBB6431" w14:textId="64DAD71D"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75FFAC99"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tcPr>
          <w:p w14:paraId="6C8D7313"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3" w:type="dxa"/>
          </w:tcPr>
          <w:p w14:paraId="098485B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1.3</w:t>
            </w:r>
          </w:p>
        </w:tc>
      </w:tr>
      <w:tr w:rsidR="00AB5AD9" w:rsidRPr="00C74CD9" w14:paraId="0B40F17F" w14:textId="77777777" w:rsidTr="003A3DF7">
        <w:trPr>
          <w:trHeight w:val="180"/>
          <w:jc w:val="center"/>
        </w:trPr>
        <w:tc>
          <w:tcPr>
            <w:tcW w:w="1121" w:type="dxa"/>
          </w:tcPr>
          <w:p w14:paraId="1380776F"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6</w:t>
            </w:r>
          </w:p>
        </w:tc>
        <w:tc>
          <w:tcPr>
            <w:tcW w:w="1823" w:type="dxa"/>
          </w:tcPr>
          <w:p w14:paraId="427296A5"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9,000</w:t>
            </w:r>
          </w:p>
        </w:tc>
        <w:tc>
          <w:tcPr>
            <w:tcW w:w="1530" w:type="dxa"/>
          </w:tcPr>
          <w:p w14:paraId="410A100F" w14:textId="3A7B5CA9"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3" w:type="dxa"/>
          </w:tcPr>
          <w:p w14:paraId="3A16DA4E"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0.2</w:t>
            </w:r>
          </w:p>
        </w:tc>
        <w:tc>
          <w:tcPr>
            <w:tcW w:w="1674" w:type="dxa"/>
          </w:tcPr>
          <w:p w14:paraId="19C1A76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3" w:type="dxa"/>
          </w:tcPr>
          <w:p w14:paraId="35409FD8"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1.7</w:t>
            </w:r>
          </w:p>
        </w:tc>
      </w:tr>
      <w:tr w:rsidR="00AB5AD9" w:rsidRPr="00C74CD9" w14:paraId="394CAEF6" w14:textId="77777777" w:rsidTr="003A3DF7">
        <w:trPr>
          <w:trHeight w:val="180"/>
          <w:jc w:val="center"/>
        </w:trPr>
        <w:tc>
          <w:tcPr>
            <w:tcW w:w="1121" w:type="dxa"/>
          </w:tcPr>
          <w:p w14:paraId="557D4850"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7</w:t>
            </w:r>
          </w:p>
        </w:tc>
        <w:tc>
          <w:tcPr>
            <w:tcW w:w="1823" w:type="dxa"/>
          </w:tcPr>
          <w:p w14:paraId="424C013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12,600</w:t>
            </w:r>
          </w:p>
        </w:tc>
        <w:tc>
          <w:tcPr>
            <w:tcW w:w="1530" w:type="dxa"/>
          </w:tcPr>
          <w:p w14:paraId="78D7D194" w14:textId="299E932B"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3" w:type="dxa"/>
          </w:tcPr>
          <w:p w14:paraId="0A900DDC"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0.35</w:t>
            </w:r>
          </w:p>
        </w:tc>
        <w:tc>
          <w:tcPr>
            <w:tcW w:w="1674" w:type="dxa"/>
          </w:tcPr>
          <w:p w14:paraId="53706466" w14:textId="2DA2A252" w:rsidR="00AB5AD9" w:rsidRPr="00C74CD9" w:rsidRDefault="00AB5AD9" w:rsidP="00DC78BF">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w:t>
            </w:r>
            <w:r w:rsidR="00DC78BF" w:rsidRPr="00C74CD9">
              <w:rPr>
                <w:rFonts w:ascii="Arial" w:eastAsia="Arial" w:hAnsi="Arial" w:cs="Arial"/>
                <w:sz w:val="20"/>
                <w:szCs w:val="20"/>
              </w:rPr>
              <w:t>7</w:t>
            </w:r>
          </w:p>
        </w:tc>
        <w:tc>
          <w:tcPr>
            <w:tcW w:w="1673" w:type="dxa"/>
          </w:tcPr>
          <w:p w14:paraId="19C86EBB"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2.3</w:t>
            </w:r>
          </w:p>
        </w:tc>
      </w:tr>
      <w:tr w:rsidR="00AB5AD9" w:rsidRPr="00C74CD9" w14:paraId="7A7DEA7A" w14:textId="77777777" w:rsidTr="003A3DF7">
        <w:trPr>
          <w:trHeight w:val="140"/>
          <w:jc w:val="center"/>
        </w:trPr>
        <w:tc>
          <w:tcPr>
            <w:tcW w:w="1121" w:type="dxa"/>
          </w:tcPr>
          <w:p w14:paraId="4DE0E198" w14:textId="27FFF1D6"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8</w:t>
            </w:r>
            <w:r w:rsidR="00EB2CDE" w:rsidRPr="00C74CD9">
              <w:rPr>
                <w:rFonts w:ascii="Arial" w:eastAsia="Arial" w:hAnsi="Arial" w:cs="Arial"/>
                <w:b/>
                <w:sz w:val="20"/>
                <w:szCs w:val="20"/>
                <w:vertAlign w:val="superscript"/>
              </w:rPr>
              <w:t>g</w:t>
            </w:r>
          </w:p>
        </w:tc>
        <w:tc>
          <w:tcPr>
            <w:tcW w:w="1823" w:type="dxa"/>
          </w:tcPr>
          <w:p w14:paraId="473B4FF9" w14:textId="77777777" w:rsidR="00AB5AD9" w:rsidRPr="00C74CD9" w:rsidRDefault="00AB5AD9" w:rsidP="007173FB">
            <w:pPr>
              <w:keepLines/>
              <w:spacing w:after="0" w:line="240" w:lineRule="auto"/>
              <w:jc w:val="center"/>
              <w:rPr>
                <w:rFonts w:ascii="Arial" w:eastAsia="Arial" w:hAnsi="Arial" w:cs="Arial"/>
                <w:b/>
                <w:sz w:val="20"/>
                <w:szCs w:val="20"/>
              </w:rPr>
            </w:pPr>
            <w:r w:rsidRPr="00C74CD9">
              <w:rPr>
                <w:rFonts w:ascii="Arial" w:eastAsia="Arial" w:hAnsi="Arial" w:cs="Arial"/>
                <w:b/>
                <w:sz w:val="20"/>
                <w:szCs w:val="20"/>
              </w:rPr>
              <w:t>16,200</w:t>
            </w:r>
          </w:p>
        </w:tc>
        <w:tc>
          <w:tcPr>
            <w:tcW w:w="1530" w:type="dxa"/>
          </w:tcPr>
          <w:p w14:paraId="4977CF6F" w14:textId="43808EF2" w:rsidR="00AB5AD9" w:rsidRPr="00C74CD9" w:rsidRDefault="00AB5AD9" w:rsidP="000B5F4A">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3" w:type="dxa"/>
          </w:tcPr>
          <w:p w14:paraId="145DB636"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0.5</w:t>
            </w:r>
          </w:p>
        </w:tc>
        <w:tc>
          <w:tcPr>
            <w:tcW w:w="1674" w:type="dxa"/>
          </w:tcPr>
          <w:p w14:paraId="6A23E3C5" w14:textId="4D7E6B9A" w:rsidR="00AB5AD9" w:rsidRPr="00C74CD9" w:rsidRDefault="00DC78BF" w:rsidP="00DC78BF">
            <w:pPr>
              <w:keepLines/>
              <w:spacing w:after="0" w:line="240" w:lineRule="auto"/>
              <w:jc w:val="center"/>
              <w:rPr>
                <w:rFonts w:ascii="Arial" w:eastAsia="Arial" w:hAnsi="Arial" w:cs="Arial"/>
                <w:sz w:val="20"/>
                <w:szCs w:val="20"/>
              </w:rPr>
            </w:pPr>
            <w:r w:rsidRPr="00C74CD9">
              <w:rPr>
                <w:rFonts w:ascii="Arial" w:eastAsia="Arial" w:hAnsi="Arial" w:cs="Arial"/>
                <w:sz w:val="20"/>
                <w:szCs w:val="20"/>
              </w:rPr>
              <w:t>0.9</w:t>
            </w:r>
          </w:p>
        </w:tc>
        <w:tc>
          <w:tcPr>
            <w:tcW w:w="1673" w:type="dxa"/>
          </w:tcPr>
          <w:p w14:paraId="7DE5F892" w14:textId="77777777" w:rsidR="00AB5AD9" w:rsidRPr="00C74CD9" w:rsidRDefault="00AB5AD9" w:rsidP="007173FB">
            <w:pPr>
              <w:keepLines/>
              <w:spacing w:after="0" w:line="240" w:lineRule="auto"/>
              <w:jc w:val="center"/>
              <w:rPr>
                <w:rFonts w:ascii="Arial" w:eastAsia="Arial" w:hAnsi="Arial" w:cs="Arial"/>
                <w:sz w:val="20"/>
                <w:szCs w:val="20"/>
              </w:rPr>
            </w:pPr>
            <w:r w:rsidRPr="00C74CD9">
              <w:rPr>
                <w:rFonts w:ascii="Arial" w:eastAsia="Arial" w:hAnsi="Arial" w:cs="Arial"/>
                <w:sz w:val="20"/>
                <w:szCs w:val="20"/>
              </w:rPr>
              <w:t>2.8</w:t>
            </w:r>
          </w:p>
        </w:tc>
      </w:tr>
    </w:tbl>
    <w:p w14:paraId="4B994AD2" w14:textId="77777777" w:rsidR="00AB5AD9" w:rsidRPr="00C74CD9" w:rsidRDefault="00AB5AD9" w:rsidP="001D50C4">
      <w:pPr>
        <w:keepLines/>
        <w:pBdr>
          <w:top w:val="nil"/>
          <w:left w:val="nil"/>
          <w:bottom w:val="nil"/>
          <w:right w:val="nil"/>
          <w:between w:val="nil"/>
        </w:pBdr>
        <w:spacing w:after="0" w:line="240" w:lineRule="auto"/>
        <w:ind w:left="1008" w:hanging="720"/>
        <w:rPr>
          <w:rFonts w:ascii="Arial" w:eastAsia="Arial" w:hAnsi="Arial" w:cs="Arial"/>
          <w:color w:val="000000"/>
          <w:sz w:val="18"/>
          <w:szCs w:val="18"/>
        </w:rPr>
      </w:pPr>
      <w:r w:rsidRPr="00C74CD9">
        <w:rPr>
          <w:rFonts w:ascii="Arial" w:eastAsia="Arial" w:hAnsi="Arial" w:cs="Arial"/>
          <w:b/>
          <w:color w:val="000000"/>
          <w:sz w:val="18"/>
          <w:szCs w:val="18"/>
        </w:rPr>
        <w:t>For SI:</w:t>
      </w:r>
      <w:r w:rsidRPr="00C74CD9">
        <w:rPr>
          <w:rFonts w:ascii="Arial" w:eastAsia="Arial" w:hAnsi="Arial" w:cs="Arial"/>
          <w:color w:val="000000"/>
          <w:sz w:val="18"/>
          <w:szCs w:val="18"/>
        </w:rPr>
        <w:t xml:space="preserve">  1 heating degree day (65</w:t>
      </w:r>
      <w:r w:rsidRPr="00C74CD9">
        <w:rPr>
          <w:rFonts w:ascii="Arial" w:eastAsia="Noto Sans Symbols" w:hAnsi="Arial" w:cs="Arial"/>
          <w:color w:val="000000"/>
          <w:sz w:val="18"/>
          <w:szCs w:val="18"/>
        </w:rPr>
        <w:t>°</w:t>
      </w:r>
      <w:r w:rsidRPr="00C74CD9">
        <w:rPr>
          <w:rFonts w:ascii="Arial" w:eastAsia="Arial" w:hAnsi="Arial" w:cs="Arial"/>
          <w:color w:val="000000"/>
          <w:sz w:val="18"/>
          <w:szCs w:val="18"/>
        </w:rPr>
        <w:t>F basis) = 0.56 heating degree days (18</w:t>
      </w:r>
      <w:r w:rsidRPr="00C74CD9">
        <w:rPr>
          <w:rFonts w:ascii="Arial" w:eastAsia="Noto Sans Symbols" w:hAnsi="Arial" w:cs="Arial"/>
          <w:color w:val="000000"/>
          <w:sz w:val="18"/>
          <w:szCs w:val="18"/>
        </w:rPr>
        <w:t>°</w:t>
      </w:r>
      <w:r w:rsidRPr="00C74CD9">
        <w:rPr>
          <w:rFonts w:ascii="Arial" w:eastAsia="Arial" w:hAnsi="Arial" w:cs="Arial"/>
          <w:color w:val="000000"/>
          <w:sz w:val="18"/>
          <w:szCs w:val="18"/>
        </w:rPr>
        <w:t>C basis)</w:t>
      </w:r>
    </w:p>
    <w:p w14:paraId="52D847E9" w14:textId="77777777" w:rsidR="00AB5AD9" w:rsidRPr="00C74CD9" w:rsidRDefault="00AB5AD9" w:rsidP="001D50C4">
      <w:pPr>
        <w:keepLines/>
        <w:pBdr>
          <w:top w:val="nil"/>
          <w:left w:val="nil"/>
          <w:bottom w:val="nil"/>
          <w:right w:val="nil"/>
          <w:between w:val="nil"/>
        </w:pBdr>
        <w:spacing w:after="0" w:line="240" w:lineRule="auto"/>
        <w:ind w:left="1008" w:hanging="720"/>
        <w:rPr>
          <w:rFonts w:ascii="Arial" w:eastAsia="Arial" w:hAnsi="Arial" w:cs="Arial"/>
          <w:color w:val="000000"/>
          <w:sz w:val="18"/>
          <w:szCs w:val="18"/>
        </w:rPr>
      </w:pPr>
      <w:r w:rsidRPr="00C74CD9">
        <w:rPr>
          <w:rFonts w:ascii="Arial" w:eastAsia="Arial" w:hAnsi="Arial" w:cs="Arial"/>
          <w:color w:val="000000"/>
          <w:sz w:val="18"/>
          <w:szCs w:val="18"/>
        </w:rPr>
        <w:t>NP = indicated vapor retarder class is not permitted in the indicated Climate Zone.</w:t>
      </w:r>
    </w:p>
    <w:p w14:paraId="4E4B8584" w14:textId="679744B6"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Insulation ratio (IR) is the exterior continuous insulation R-value (Re) divided by the cavity insulation R-value (Ri). For example, a wall with R20 cavity insulation and R5 continuous insulation (e.g., R20+5ci) has an insulation ratio of IR = Re/Ri = 5/20 = 0.25.  The R-2ci minimum applies where there is no minimum insulation ratio required and is intended to ensure a minimum level of performance as required </w:t>
      </w:r>
      <w:r w:rsidR="003325D2" w:rsidRPr="00C74CD9">
        <w:rPr>
          <w:rFonts w:ascii="Arial" w:eastAsia="Arial" w:hAnsi="Arial" w:cs="Arial"/>
          <w:color w:val="000000"/>
          <w:sz w:val="16"/>
          <w:szCs w:val="16"/>
        </w:rPr>
        <w:t>by the definition for FPIS.</w:t>
      </w:r>
      <w:r w:rsidRPr="00C74CD9">
        <w:rPr>
          <w:rFonts w:ascii="Arial" w:eastAsia="Arial" w:hAnsi="Arial" w:cs="Arial"/>
          <w:color w:val="000000"/>
          <w:sz w:val="16"/>
          <w:szCs w:val="16"/>
        </w:rPr>
        <w:t xml:space="preserve"> The R-value of building materials other than insulation shall be permitted to be included in determining IR provided all applicable materials are included in the determination of both Re and Ri where Ri is for all building and insulation materials located in the framing cavity (excluding cavity insulation complying with footnote d which is included in Re) and to the interior face of the wall including air-spaces and an interior air film (R-0.68); Re shall include all materials to the exterior side of the wall framing except vented or ventilated cladding materials and air-spaces shall not have an R-value exceeding R-0.7</w:t>
      </w:r>
      <w:r w:rsidR="003325D2" w:rsidRPr="00C74CD9">
        <w:rPr>
          <w:rFonts w:ascii="Arial" w:eastAsia="Arial" w:hAnsi="Arial" w:cs="Arial"/>
          <w:color w:val="000000"/>
          <w:sz w:val="16"/>
          <w:szCs w:val="16"/>
        </w:rPr>
        <w:t>; an exterior air film R-value (i.e., R-0.17) shall not be included</w:t>
      </w:r>
      <w:r w:rsidRPr="00C74CD9">
        <w:rPr>
          <w:rFonts w:ascii="Arial" w:eastAsia="Arial" w:hAnsi="Arial" w:cs="Arial"/>
          <w:color w:val="000000"/>
          <w:sz w:val="16"/>
          <w:szCs w:val="16"/>
        </w:rPr>
        <w:t xml:space="preserve">.   </w:t>
      </w:r>
    </w:p>
    <w:p w14:paraId="424E0AEB" w14:textId="3489C63E"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Interpolation of insulation ratios using a site-specific </w:t>
      </w:r>
      <w:r w:rsidR="00D81F10" w:rsidRPr="00C74CD9">
        <w:rPr>
          <w:rFonts w:ascii="Arial" w:eastAsia="Arial" w:hAnsi="Arial" w:cs="Arial"/>
          <w:color w:val="000000"/>
          <w:sz w:val="16"/>
          <w:szCs w:val="16"/>
        </w:rPr>
        <w:t xml:space="preserve">annual average </w:t>
      </w:r>
      <w:r w:rsidRPr="00C74CD9">
        <w:rPr>
          <w:rFonts w:ascii="Arial" w:eastAsia="Arial" w:hAnsi="Arial" w:cs="Arial"/>
          <w:color w:val="000000"/>
          <w:sz w:val="16"/>
          <w:szCs w:val="16"/>
        </w:rPr>
        <w:t>heating degree day value shall be permitted.</w:t>
      </w:r>
    </w:p>
    <w:p w14:paraId="4705BDC6" w14:textId="77777777"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For light-frame cold-form steel wall construction, the tabulated minimum insulation ratio shall be increased by adding 0.1.</w:t>
      </w:r>
    </w:p>
    <w:p w14:paraId="424E3E0E" w14:textId="0096E69E"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In addition to the</w:t>
      </w:r>
      <w:r w:rsidR="0009686C" w:rsidRPr="00C74CD9">
        <w:rPr>
          <w:rFonts w:ascii="Arial" w:eastAsia="Arial" w:hAnsi="Arial" w:cs="Arial"/>
          <w:color w:val="000000"/>
          <w:sz w:val="16"/>
          <w:szCs w:val="16"/>
        </w:rPr>
        <w:t xml:space="preserve"> interior</w:t>
      </w:r>
      <w:r w:rsidRPr="00C74CD9">
        <w:rPr>
          <w:rFonts w:ascii="Arial" w:eastAsia="Arial" w:hAnsi="Arial" w:cs="Arial"/>
          <w:color w:val="000000"/>
          <w:sz w:val="16"/>
          <w:szCs w:val="16"/>
        </w:rPr>
        <w:t xml:space="preserve"> vapor retarder,</w:t>
      </w:r>
      <w:r w:rsidR="0009686C" w:rsidRPr="00C74CD9">
        <w:rPr>
          <w:rFonts w:ascii="Arial" w:eastAsia="Arial" w:hAnsi="Arial" w:cs="Arial"/>
          <w:color w:val="000000"/>
          <w:sz w:val="16"/>
          <w:szCs w:val="16"/>
        </w:rPr>
        <w:t xml:space="preserve"> where required,</w:t>
      </w:r>
      <w:r w:rsidRPr="00C74CD9">
        <w:rPr>
          <w:rFonts w:ascii="Arial" w:eastAsia="Arial" w:hAnsi="Arial" w:cs="Arial"/>
          <w:color w:val="000000"/>
          <w:sz w:val="16"/>
          <w:szCs w:val="16"/>
        </w:rPr>
        <w:t xml:space="preserve"> spray foam with a maximum permeance of 1.5 perms at the installed thickness, applied to the interior cavity side of the exterior sheathing shall comply with minimum R-value for continuous insulation</w:t>
      </w:r>
      <w:r w:rsidR="0009686C" w:rsidRPr="00C74CD9">
        <w:rPr>
          <w:rFonts w:ascii="Arial" w:eastAsia="Arial" w:hAnsi="Arial" w:cs="Arial"/>
          <w:color w:val="000000"/>
          <w:sz w:val="16"/>
          <w:szCs w:val="16"/>
        </w:rPr>
        <w:t xml:space="preserve"> determined using the tabulated insulation ratio. For compliance with the moisture control purpose of minimum insulation ratios in this table, the spray foam R-value</w:t>
      </w:r>
      <w:r w:rsidRPr="00C74CD9">
        <w:rPr>
          <w:rFonts w:ascii="Arial" w:eastAsia="Arial" w:hAnsi="Arial" w:cs="Arial"/>
          <w:color w:val="000000"/>
          <w:sz w:val="16"/>
          <w:szCs w:val="16"/>
        </w:rPr>
        <w:t xml:space="preserve"> shall be permitted to be added to the R-value of FPIS continuous insulation </w:t>
      </w:r>
      <w:r w:rsidR="0009686C" w:rsidRPr="00C74CD9">
        <w:rPr>
          <w:rFonts w:ascii="Arial" w:eastAsia="Arial" w:hAnsi="Arial" w:cs="Arial"/>
          <w:color w:val="000000"/>
          <w:sz w:val="16"/>
          <w:szCs w:val="16"/>
        </w:rPr>
        <w:t>to determine Re used to determine IR in accordance with footnote ‘a’.</w:t>
      </w:r>
      <w:r w:rsidR="006C3E43">
        <w:rPr>
          <w:rFonts w:ascii="Arial" w:eastAsia="Arial" w:hAnsi="Arial" w:cs="Arial"/>
          <w:color w:val="000000"/>
          <w:sz w:val="16"/>
          <w:szCs w:val="16"/>
        </w:rPr>
        <w:t xml:space="preserve"> </w:t>
      </w:r>
      <w:r w:rsidR="0009686C" w:rsidRPr="00C74CD9">
        <w:rPr>
          <w:rFonts w:ascii="Arial" w:eastAsia="Arial" w:hAnsi="Arial" w:cs="Arial"/>
          <w:color w:val="000000"/>
          <w:sz w:val="16"/>
          <w:szCs w:val="16"/>
        </w:rPr>
        <w:t>This a</w:t>
      </w:r>
      <w:r w:rsidRPr="00C74CD9">
        <w:rPr>
          <w:rFonts w:ascii="Arial" w:eastAsia="Arial" w:hAnsi="Arial" w:cs="Arial"/>
          <w:color w:val="000000"/>
          <w:sz w:val="16"/>
          <w:szCs w:val="16"/>
        </w:rPr>
        <w:t xml:space="preserve">ddition of </w:t>
      </w:r>
      <w:r w:rsidR="0009686C" w:rsidRPr="00C74CD9">
        <w:rPr>
          <w:rFonts w:ascii="Arial" w:eastAsia="Arial" w:hAnsi="Arial" w:cs="Arial"/>
          <w:color w:val="000000"/>
          <w:sz w:val="16"/>
          <w:szCs w:val="16"/>
        </w:rPr>
        <w:t xml:space="preserve">spray foam </w:t>
      </w:r>
      <w:r w:rsidRPr="00C74CD9">
        <w:rPr>
          <w:rFonts w:ascii="Arial" w:eastAsia="Arial" w:hAnsi="Arial" w:cs="Arial"/>
          <w:color w:val="000000"/>
          <w:sz w:val="16"/>
          <w:szCs w:val="16"/>
        </w:rPr>
        <w:t>cavity</w:t>
      </w:r>
      <w:r w:rsidR="0009686C" w:rsidRPr="00C74CD9">
        <w:rPr>
          <w:rFonts w:ascii="Arial" w:eastAsia="Arial" w:hAnsi="Arial" w:cs="Arial"/>
          <w:color w:val="000000"/>
          <w:sz w:val="16"/>
          <w:szCs w:val="16"/>
        </w:rPr>
        <w:t xml:space="preserve"> insulation</w:t>
      </w:r>
      <w:r w:rsidRPr="00C74CD9">
        <w:rPr>
          <w:rFonts w:ascii="Arial" w:eastAsia="Arial" w:hAnsi="Arial" w:cs="Arial"/>
          <w:color w:val="000000"/>
          <w:sz w:val="16"/>
          <w:szCs w:val="16"/>
        </w:rPr>
        <w:t xml:space="preserve"> and continuous insulation</w:t>
      </w:r>
      <w:r w:rsidR="0009686C" w:rsidRPr="00C74CD9">
        <w:rPr>
          <w:rFonts w:ascii="Arial" w:eastAsia="Arial" w:hAnsi="Arial" w:cs="Arial"/>
          <w:color w:val="000000"/>
          <w:sz w:val="16"/>
          <w:szCs w:val="16"/>
        </w:rPr>
        <w:t xml:space="preserve"> R-values </w:t>
      </w:r>
      <w:r w:rsidRPr="00C74CD9">
        <w:rPr>
          <w:rFonts w:ascii="Arial" w:eastAsia="Arial" w:hAnsi="Arial" w:cs="Arial"/>
          <w:color w:val="000000"/>
          <w:sz w:val="16"/>
          <w:szCs w:val="16"/>
        </w:rPr>
        <w:t xml:space="preserve">is not permitted for compliance with the locally applicable energy conservation code R-value requirements and the R-value of </w:t>
      </w:r>
      <w:r w:rsidR="0009686C" w:rsidRPr="00C74CD9">
        <w:rPr>
          <w:rFonts w:ascii="Arial" w:eastAsia="Arial" w:hAnsi="Arial" w:cs="Arial"/>
          <w:color w:val="000000"/>
          <w:sz w:val="16"/>
          <w:szCs w:val="16"/>
        </w:rPr>
        <w:t xml:space="preserve">cavity and continuous insulation </w:t>
      </w:r>
      <w:r w:rsidRPr="00C74CD9">
        <w:rPr>
          <w:rFonts w:ascii="Arial" w:eastAsia="Arial" w:hAnsi="Arial" w:cs="Arial"/>
          <w:color w:val="000000"/>
          <w:sz w:val="16"/>
          <w:szCs w:val="16"/>
        </w:rPr>
        <w:t>component</w:t>
      </w:r>
      <w:r w:rsidR="0009686C" w:rsidRPr="00C74CD9">
        <w:rPr>
          <w:rFonts w:ascii="Arial" w:eastAsia="Arial" w:hAnsi="Arial" w:cs="Arial"/>
          <w:color w:val="000000"/>
          <w:sz w:val="16"/>
          <w:szCs w:val="16"/>
        </w:rPr>
        <w:t>s</w:t>
      </w:r>
      <w:r w:rsidRPr="00C74CD9">
        <w:rPr>
          <w:rFonts w:ascii="Arial" w:eastAsia="Arial" w:hAnsi="Arial" w:cs="Arial"/>
          <w:color w:val="000000"/>
          <w:sz w:val="16"/>
          <w:szCs w:val="16"/>
        </w:rPr>
        <w:t xml:space="preserve"> </w:t>
      </w:r>
      <w:r w:rsidR="00D81F10" w:rsidRPr="00C74CD9">
        <w:rPr>
          <w:rFonts w:ascii="Arial" w:eastAsia="Arial" w:hAnsi="Arial" w:cs="Arial"/>
          <w:color w:val="000000"/>
          <w:sz w:val="16"/>
          <w:szCs w:val="16"/>
        </w:rPr>
        <w:t>shall</w:t>
      </w:r>
      <w:r w:rsidRPr="00C74CD9">
        <w:rPr>
          <w:rFonts w:ascii="Arial" w:eastAsia="Arial" w:hAnsi="Arial" w:cs="Arial"/>
          <w:color w:val="000000"/>
          <w:sz w:val="16"/>
          <w:szCs w:val="16"/>
        </w:rPr>
        <w:t xml:space="preserve"> be separately considered</w:t>
      </w:r>
      <w:r w:rsidR="0009686C" w:rsidRPr="00C74CD9">
        <w:rPr>
          <w:rFonts w:ascii="Arial" w:eastAsia="Arial" w:hAnsi="Arial" w:cs="Arial"/>
          <w:color w:val="000000"/>
          <w:sz w:val="16"/>
          <w:szCs w:val="16"/>
        </w:rPr>
        <w:t xml:space="preserve"> for compliance. Alternatively, </w:t>
      </w:r>
      <w:r w:rsidRPr="00C74CD9">
        <w:rPr>
          <w:rFonts w:ascii="Arial" w:eastAsia="Arial" w:hAnsi="Arial" w:cs="Arial"/>
          <w:color w:val="000000"/>
          <w:sz w:val="16"/>
          <w:szCs w:val="16"/>
        </w:rPr>
        <w:t xml:space="preserve">the U-factor of the assembly </w:t>
      </w:r>
      <w:r w:rsidR="00937373" w:rsidRPr="00C74CD9">
        <w:rPr>
          <w:rFonts w:ascii="Arial" w:eastAsia="Arial" w:hAnsi="Arial" w:cs="Arial"/>
          <w:color w:val="000000"/>
          <w:sz w:val="16"/>
          <w:szCs w:val="16"/>
        </w:rPr>
        <w:t>shall be determined in accordance with accepted testing or calculation procedures as a basis for energy code</w:t>
      </w:r>
      <w:r w:rsidR="0009686C" w:rsidRPr="00C74CD9">
        <w:rPr>
          <w:rFonts w:ascii="Arial" w:eastAsia="Arial" w:hAnsi="Arial" w:cs="Arial"/>
          <w:color w:val="000000"/>
          <w:sz w:val="16"/>
          <w:szCs w:val="16"/>
        </w:rPr>
        <w:t xml:space="preserve"> compliance</w:t>
      </w:r>
      <w:r w:rsidRPr="00C74CD9">
        <w:rPr>
          <w:rFonts w:ascii="Arial" w:eastAsia="Arial" w:hAnsi="Arial" w:cs="Arial"/>
          <w:color w:val="000000"/>
          <w:sz w:val="16"/>
          <w:szCs w:val="16"/>
        </w:rPr>
        <w:t>.</w:t>
      </w:r>
    </w:p>
    <w:p w14:paraId="4EAF72DB" w14:textId="58F593F0" w:rsidR="00AB5AD9" w:rsidRPr="00C74CD9" w:rsidRDefault="00CC54D2"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Pr>
          <w:rFonts w:ascii="Arial" w:eastAsia="Arial" w:hAnsi="Arial" w:cs="Arial"/>
          <w:color w:val="000000"/>
          <w:sz w:val="16"/>
          <w:szCs w:val="16"/>
        </w:rPr>
        <w:t xml:space="preserve">A responsive </w:t>
      </w:r>
      <w:r w:rsidR="00AB5AD9" w:rsidRPr="00C74CD9">
        <w:rPr>
          <w:rFonts w:ascii="Arial" w:eastAsia="Arial" w:hAnsi="Arial" w:cs="Arial"/>
          <w:color w:val="000000"/>
          <w:sz w:val="16"/>
          <w:szCs w:val="16"/>
        </w:rPr>
        <w:t xml:space="preserve">vapor retarder </w:t>
      </w:r>
      <w:r w:rsidR="00233D22" w:rsidRPr="00C74CD9">
        <w:rPr>
          <w:rFonts w:ascii="Arial" w:eastAsia="Arial" w:hAnsi="Arial" w:cs="Arial"/>
          <w:color w:val="000000"/>
          <w:sz w:val="16"/>
          <w:szCs w:val="16"/>
        </w:rPr>
        <w:t xml:space="preserve">shall be permitted to be used in any </w:t>
      </w:r>
      <w:r w:rsidR="000B5F4A" w:rsidRPr="00C74CD9">
        <w:rPr>
          <w:rFonts w:ascii="Arial" w:eastAsia="Arial" w:hAnsi="Arial" w:cs="Arial"/>
          <w:color w:val="000000"/>
          <w:sz w:val="16"/>
          <w:szCs w:val="16"/>
        </w:rPr>
        <w:t>c</w:t>
      </w:r>
      <w:r w:rsidR="00AB5AD9" w:rsidRPr="00C74CD9">
        <w:rPr>
          <w:rFonts w:ascii="Arial" w:eastAsia="Arial" w:hAnsi="Arial" w:cs="Arial"/>
          <w:color w:val="000000"/>
          <w:sz w:val="16"/>
          <w:szCs w:val="16"/>
        </w:rPr>
        <w:t xml:space="preserve">limate </w:t>
      </w:r>
      <w:r w:rsidR="000B5F4A" w:rsidRPr="00C74CD9">
        <w:rPr>
          <w:rFonts w:ascii="Arial" w:eastAsia="Arial" w:hAnsi="Arial" w:cs="Arial"/>
          <w:color w:val="000000"/>
          <w:sz w:val="16"/>
          <w:szCs w:val="16"/>
        </w:rPr>
        <w:t>z</w:t>
      </w:r>
      <w:r w:rsidR="00AB5AD9" w:rsidRPr="00C74CD9">
        <w:rPr>
          <w:rFonts w:ascii="Arial" w:eastAsia="Arial" w:hAnsi="Arial" w:cs="Arial"/>
          <w:color w:val="000000"/>
          <w:sz w:val="16"/>
          <w:szCs w:val="16"/>
        </w:rPr>
        <w:t>one.</w:t>
      </w:r>
      <w:r w:rsidR="000B5F4A" w:rsidRPr="00C74CD9">
        <w:rPr>
          <w:rFonts w:ascii="Arial" w:eastAsia="Arial" w:hAnsi="Arial" w:cs="Arial"/>
          <w:color w:val="000000"/>
          <w:sz w:val="16"/>
          <w:szCs w:val="16"/>
        </w:rPr>
        <w:t xml:space="preserve"> Where used with FPIS exterior continuous insulation, the Class I or II interior vapor retarder shall </w:t>
      </w:r>
      <w:r>
        <w:rPr>
          <w:rFonts w:ascii="Arial" w:eastAsia="Arial" w:hAnsi="Arial" w:cs="Arial"/>
          <w:color w:val="000000"/>
          <w:sz w:val="16"/>
          <w:szCs w:val="16"/>
        </w:rPr>
        <w:t>be a responsive vapor retarder</w:t>
      </w:r>
      <w:r w:rsidR="00D95595">
        <w:rPr>
          <w:rFonts w:ascii="Arial" w:eastAsia="Arial" w:hAnsi="Arial" w:cs="Arial"/>
          <w:color w:val="000000"/>
          <w:sz w:val="16"/>
          <w:szCs w:val="16"/>
        </w:rPr>
        <w:t>.</w:t>
      </w:r>
    </w:p>
    <w:p w14:paraId="3BD6183F" w14:textId="794DE188"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 xml:space="preserve">“No </w:t>
      </w:r>
      <w:r w:rsidR="00611BB5" w:rsidRPr="00C74CD9">
        <w:rPr>
          <w:rFonts w:ascii="Arial" w:eastAsia="Arial" w:hAnsi="Arial" w:cs="Arial"/>
          <w:color w:val="000000"/>
          <w:sz w:val="16"/>
          <w:szCs w:val="16"/>
        </w:rPr>
        <w:t xml:space="preserve">interior </w:t>
      </w:r>
      <w:r w:rsidRPr="00C74CD9">
        <w:rPr>
          <w:rFonts w:ascii="Arial" w:eastAsia="Arial" w:hAnsi="Arial" w:cs="Arial"/>
          <w:color w:val="000000"/>
          <w:sz w:val="16"/>
          <w:szCs w:val="16"/>
        </w:rPr>
        <w:t xml:space="preserve">VR” refers to the case where there is no interior vapor retarder and water vapor control relies entirely on the amount of exterior insulation </w:t>
      </w:r>
      <w:r w:rsidR="00937373" w:rsidRPr="00C74CD9">
        <w:rPr>
          <w:rFonts w:ascii="Arial" w:eastAsia="Arial" w:hAnsi="Arial" w:cs="Arial"/>
          <w:color w:val="000000"/>
          <w:sz w:val="16"/>
          <w:szCs w:val="16"/>
        </w:rPr>
        <w:t xml:space="preserve">as a means </w:t>
      </w:r>
      <w:r w:rsidRPr="00C74CD9">
        <w:rPr>
          <w:rFonts w:ascii="Arial" w:eastAsia="Arial" w:hAnsi="Arial" w:cs="Arial"/>
          <w:color w:val="000000"/>
          <w:sz w:val="16"/>
          <w:szCs w:val="16"/>
        </w:rPr>
        <w:t xml:space="preserve">to control temperature, humidity, and condensation conditions within the assembly. Where there is no cavity insulation, the R-value of any material layers, air-space, and air-film to the interior side of the exterior continuous insulation shall be used to determine the insulation ratio in accordance with footnote ‘a’. In no case shall the value of Ri be taken as less than R-5 in determining the insulation ratio (Re/Ri) for the “No </w:t>
      </w:r>
      <w:r w:rsidR="00611BB5" w:rsidRPr="00C74CD9">
        <w:rPr>
          <w:rFonts w:ascii="Arial" w:eastAsia="Arial" w:hAnsi="Arial" w:cs="Arial"/>
          <w:color w:val="000000"/>
          <w:sz w:val="16"/>
          <w:szCs w:val="16"/>
        </w:rPr>
        <w:t xml:space="preserve">interior </w:t>
      </w:r>
      <w:r w:rsidRPr="00C74CD9">
        <w:rPr>
          <w:rFonts w:ascii="Arial" w:eastAsia="Arial" w:hAnsi="Arial" w:cs="Arial"/>
          <w:color w:val="000000"/>
          <w:sz w:val="16"/>
          <w:szCs w:val="16"/>
        </w:rPr>
        <w:t>VR” case. The water vapor permeance of</w:t>
      </w:r>
      <w:r w:rsidR="00E82819">
        <w:rPr>
          <w:rFonts w:ascii="Arial" w:eastAsia="Arial" w:hAnsi="Arial" w:cs="Arial"/>
          <w:color w:val="000000"/>
          <w:sz w:val="16"/>
          <w:szCs w:val="16"/>
        </w:rPr>
        <w:t xml:space="preserve"> at least one of the following shall not exceed 1 perm (ASTM E 96, Procedure A) in Climate Zones 4-8:</w:t>
      </w:r>
      <w:r w:rsidRPr="00C74CD9">
        <w:rPr>
          <w:rFonts w:ascii="Arial" w:eastAsia="Arial" w:hAnsi="Arial" w:cs="Arial"/>
          <w:color w:val="000000"/>
          <w:sz w:val="16"/>
          <w:szCs w:val="16"/>
        </w:rPr>
        <w:t xml:space="preserve"> </w:t>
      </w:r>
      <w:r w:rsidR="00E82819">
        <w:rPr>
          <w:rFonts w:ascii="Arial" w:eastAsia="Arial" w:hAnsi="Arial" w:cs="Arial"/>
          <w:color w:val="000000"/>
          <w:sz w:val="16"/>
          <w:szCs w:val="16"/>
        </w:rPr>
        <w:t xml:space="preserve">(1) </w:t>
      </w:r>
      <w:r w:rsidRPr="00C74CD9">
        <w:rPr>
          <w:rFonts w:ascii="Arial" w:eastAsia="Arial" w:hAnsi="Arial" w:cs="Arial"/>
          <w:color w:val="000000"/>
          <w:sz w:val="16"/>
          <w:szCs w:val="16"/>
        </w:rPr>
        <w:t xml:space="preserve">the exterior continuous insulation, </w:t>
      </w:r>
      <w:r w:rsidR="00E82819">
        <w:rPr>
          <w:rFonts w:ascii="Arial" w:eastAsia="Arial" w:hAnsi="Arial" w:cs="Arial"/>
          <w:color w:val="000000"/>
          <w:sz w:val="16"/>
          <w:szCs w:val="16"/>
        </w:rPr>
        <w:t xml:space="preserve">(2) a </w:t>
      </w:r>
      <w:r w:rsidRPr="00C74CD9">
        <w:rPr>
          <w:rFonts w:ascii="Arial" w:eastAsia="Arial" w:hAnsi="Arial" w:cs="Arial"/>
          <w:color w:val="000000"/>
          <w:sz w:val="16"/>
          <w:szCs w:val="16"/>
        </w:rPr>
        <w:t>facer on the interior face</w:t>
      </w:r>
      <w:r w:rsidR="00E82819">
        <w:rPr>
          <w:rFonts w:ascii="Arial" w:eastAsia="Arial" w:hAnsi="Arial" w:cs="Arial"/>
          <w:color w:val="000000"/>
          <w:sz w:val="16"/>
          <w:szCs w:val="16"/>
        </w:rPr>
        <w:t xml:space="preserve"> of the continuous insulation</w:t>
      </w:r>
      <w:r w:rsidRPr="00C74CD9">
        <w:rPr>
          <w:rFonts w:ascii="Arial" w:eastAsia="Arial" w:hAnsi="Arial" w:cs="Arial"/>
          <w:color w:val="000000"/>
          <w:sz w:val="16"/>
          <w:szCs w:val="16"/>
        </w:rPr>
        <w:t xml:space="preserve">, or </w:t>
      </w:r>
      <w:r w:rsidR="00E82819">
        <w:rPr>
          <w:rFonts w:ascii="Arial" w:eastAsia="Arial" w:hAnsi="Arial" w:cs="Arial"/>
          <w:color w:val="000000"/>
          <w:sz w:val="16"/>
          <w:szCs w:val="16"/>
        </w:rPr>
        <w:t>(3) an</w:t>
      </w:r>
      <w:r w:rsidRPr="00C74CD9">
        <w:rPr>
          <w:rFonts w:ascii="Arial" w:eastAsia="Arial" w:hAnsi="Arial" w:cs="Arial"/>
          <w:color w:val="000000"/>
          <w:sz w:val="16"/>
          <w:szCs w:val="16"/>
        </w:rPr>
        <w:t xml:space="preserve">other material layer located </w:t>
      </w:r>
      <w:r w:rsidR="00E82819">
        <w:rPr>
          <w:rFonts w:ascii="Arial" w:eastAsia="Arial" w:hAnsi="Arial" w:cs="Arial"/>
          <w:color w:val="000000"/>
          <w:sz w:val="16"/>
          <w:szCs w:val="16"/>
        </w:rPr>
        <w:t xml:space="preserve">adjacent </w:t>
      </w:r>
      <w:r w:rsidRPr="00C74CD9">
        <w:rPr>
          <w:rFonts w:ascii="Arial" w:eastAsia="Arial" w:hAnsi="Arial" w:cs="Arial"/>
          <w:color w:val="000000"/>
          <w:sz w:val="16"/>
          <w:szCs w:val="16"/>
        </w:rPr>
        <w:t xml:space="preserve">to the interior side of the exterior continuous insulation. </w:t>
      </w:r>
    </w:p>
    <w:p w14:paraId="32455FCE" w14:textId="3755574A" w:rsidR="00AB5AD9" w:rsidRPr="00C74CD9" w:rsidRDefault="00AB5AD9" w:rsidP="0093729F">
      <w:pPr>
        <w:keepLines/>
        <w:numPr>
          <w:ilvl w:val="0"/>
          <w:numId w:val="4"/>
        </w:numPr>
        <w:pBdr>
          <w:top w:val="nil"/>
          <w:left w:val="nil"/>
          <w:bottom w:val="nil"/>
          <w:right w:val="nil"/>
          <w:between w:val="nil"/>
        </w:pBdr>
        <w:spacing w:after="0" w:line="240" w:lineRule="auto"/>
        <w:ind w:left="720"/>
        <w:rPr>
          <w:rFonts w:ascii="Arial" w:eastAsia="Arial" w:hAnsi="Arial" w:cs="Arial"/>
          <w:color w:val="000000"/>
          <w:sz w:val="16"/>
          <w:szCs w:val="16"/>
        </w:rPr>
      </w:pPr>
      <w:r w:rsidRPr="00C74CD9">
        <w:rPr>
          <w:rFonts w:ascii="Arial" w:eastAsia="Arial" w:hAnsi="Arial" w:cs="Arial"/>
          <w:color w:val="000000"/>
          <w:sz w:val="16"/>
          <w:szCs w:val="16"/>
        </w:rPr>
        <w:t>The insulation ratio requirement for Climate Zone 8 is based on a maximum 16,200 heating degree days (65</w:t>
      </w:r>
      <w:r w:rsidRPr="00C74CD9">
        <w:rPr>
          <w:rFonts w:ascii="Arial" w:eastAsia="Arial" w:hAnsi="Arial" w:cs="Arial"/>
          <w:color w:val="000000"/>
          <w:sz w:val="16"/>
          <w:szCs w:val="16"/>
          <w:vertAlign w:val="superscript"/>
        </w:rPr>
        <w:t>o</w:t>
      </w:r>
      <w:r w:rsidRPr="00C74CD9">
        <w:rPr>
          <w:rFonts w:ascii="Arial" w:eastAsia="Arial" w:hAnsi="Arial" w:cs="Arial"/>
          <w:color w:val="000000"/>
          <w:sz w:val="16"/>
          <w:szCs w:val="16"/>
        </w:rPr>
        <w:t>F basis) [9,000 heating degree days (18</w:t>
      </w:r>
      <w:r w:rsidRPr="00C74CD9">
        <w:rPr>
          <w:rFonts w:ascii="Arial" w:eastAsia="Arial" w:hAnsi="Arial" w:cs="Arial"/>
          <w:color w:val="000000"/>
          <w:sz w:val="16"/>
          <w:szCs w:val="16"/>
          <w:vertAlign w:val="superscript"/>
        </w:rPr>
        <w:t>o</w:t>
      </w:r>
      <w:r w:rsidRPr="00C74CD9">
        <w:rPr>
          <w:rFonts w:ascii="Arial" w:eastAsia="Arial" w:hAnsi="Arial" w:cs="Arial"/>
          <w:color w:val="000000"/>
          <w:sz w:val="16"/>
          <w:szCs w:val="16"/>
        </w:rPr>
        <w:t xml:space="preserve">C basis)]. Where this heating degree day limit is exceeded, a design shall be required to determine the </w:t>
      </w:r>
      <w:r w:rsidR="00591BC6" w:rsidRPr="00C74CD9">
        <w:rPr>
          <w:rFonts w:ascii="Arial" w:eastAsia="Arial" w:hAnsi="Arial" w:cs="Arial"/>
          <w:color w:val="000000"/>
          <w:sz w:val="16"/>
          <w:szCs w:val="16"/>
        </w:rPr>
        <w:t xml:space="preserve">minimum </w:t>
      </w:r>
      <w:r w:rsidRPr="00C74CD9">
        <w:rPr>
          <w:rFonts w:ascii="Arial" w:eastAsia="Arial" w:hAnsi="Arial" w:cs="Arial"/>
          <w:color w:val="000000"/>
          <w:sz w:val="16"/>
          <w:szCs w:val="16"/>
        </w:rPr>
        <w:t>insulation ratio.</w:t>
      </w:r>
    </w:p>
    <w:p w14:paraId="2A793E4D" w14:textId="77777777" w:rsidR="00AB5AD9" w:rsidRPr="00C74CD9" w:rsidRDefault="00AB5AD9" w:rsidP="00AB5AD9">
      <w:pPr>
        <w:keepLines/>
        <w:spacing w:after="0" w:line="240" w:lineRule="auto"/>
        <w:rPr>
          <w:rFonts w:ascii="Arial" w:eastAsia="Arial" w:hAnsi="Arial" w:cs="Arial"/>
        </w:rPr>
      </w:pPr>
    </w:p>
    <w:p w14:paraId="4D2842B4" w14:textId="45FF4477" w:rsidR="00D8196A" w:rsidRPr="00C74CD9" w:rsidRDefault="00AB5AD9">
      <w:pPr>
        <w:pStyle w:val="Quote"/>
      </w:pPr>
      <w:r w:rsidRPr="00C74CD9">
        <w:rPr>
          <w:b/>
        </w:rPr>
        <w:t>User Note (Table 3.4.2.1):</w:t>
      </w:r>
      <w:r w:rsidRPr="00C74CD9">
        <w:t xml:space="preserve"> The minimum FPIS continuous insulation requirements in Table 3.4.2.1 are intended for water vapor control purposes only. If additional insulation is needed for energy code </w:t>
      </w:r>
      <w:r w:rsidRPr="007204E4">
        <w:t>compliance</w:t>
      </w:r>
      <w:r w:rsidRPr="00C74CD9">
        <w:t xml:space="preserve"> (beyond that required above for moisture control purposes), there are two options: (1) increase the </w:t>
      </w:r>
      <w:r w:rsidR="00591BC6" w:rsidRPr="00C74CD9">
        <w:t xml:space="preserve">FPIS </w:t>
      </w:r>
      <w:r w:rsidRPr="00C74CD9">
        <w:t xml:space="preserve">continuous insulation </w:t>
      </w:r>
      <w:r w:rsidR="00591BC6" w:rsidRPr="00C74CD9">
        <w:t>R-value</w:t>
      </w:r>
      <w:r w:rsidRPr="00C74CD9">
        <w:t xml:space="preserve"> (which will improve moisture performance) or (2) increase both cavity insulation and continuous insulation</w:t>
      </w:r>
      <w:r w:rsidR="00591BC6" w:rsidRPr="00C74CD9">
        <w:t xml:space="preserve"> R-values</w:t>
      </w:r>
      <w:r w:rsidRPr="00C74CD9">
        <w:t xml:space="preserve"> in proportion such that the insulation ratio of the wall assembly is not reduced below that required by Table 3.4.2.1.</w:t>
      </w:r>
    </w:p>
    <w:p w14:paraId="29F1D64D" w14:textId="77777777" w:rsidR="0083670A" w:rsidRDefault="0083670A">
      <w:pPr>
        <w:rPr>
          <w:rFonts w:ascii="Arial" w:eastAsia="Arial" w:hAnsi="Arial" w:cs="Arial"/>
          <w:b/>
        </w:rPr>
      </w:pPr>
      <w:r>
        <w:rPr>
          <w:b/>
        </w:rPr>
        <w:br w:type="page"/>
      </w:r>
    </w:p>
    <w:p w14:paraId="1C93D0E7" w14:textId="1ED69A80" w:rsidR="00D8196A" w:rsidRDefault="002519B0" w:rsidP="0093729F">
      <w:pPr>
        <w:pStyle w:val="Heading4"/>
      </w:pPr>
      <w:r w:rsidRPr="00C74CD9">
        <w:rPr>
          <w:b/>
        </w:rPr>
        <w:lastRenderedPageBreak/>
        <w:t>3.4.2.2 Prescriptive Specification.</w:t>
      </w:r>
      <w:r w:rsidRPr="00C74CD9">
        <w:t xml:space="preserve"> FPIS R-value and an interior vapor retarder shall be provided in accordance with Table 3.4.2.2(A) for wood frame walls and Table 3.4.2.2(B) for cold-formed steel frame walls</w:t>
      </w:r>
      <w:r w:rsidR="000243D5" w:rsidRPr="00C74CD9">
        <w:t xml:space="preserve">, including </w:t>
      </w:r>
      <w:r w:rsidR="00591BC6" w:rsidRPr="00C74CD9">
        <w:t xml:space="preserve">compliance with </w:t>
      </w:r>
      <w:r w:rsidR="000243D5" w:rsidRPr="00C74CD9">
        <w:t>all applicable footnotes</w:t>
      </w:r>
      <w:r w:rsidRPr="00C74CD9">
        <w:t>.</w:t>
      </w:r>
    </w:p>
    <w:p w14:paraId="3DB70B7C" w14:textId="77777777" w:rsidR="0083670A" w:rsidRPr="0083670A" w:rsidRDefault="0083670A" w:rsidP="0083670A"/>
    <w:p w14:paraId="29439388" w14:textId="77777777" w:rsidR="00D8196A" w:rsidRPr="00C74CD9" w:rsidRDefault="002519B0" w:rsidP="0093729F">
      <w:pPr>
        <w:pStyle w:val="Caption"/>
        <w:rPr>
          <w:rFonts w:ascii="Arial" w:hAnsi="Arial"/>
        </w:rPr>
      </w:pPr>
      <w:r w:rsidRPr="00C74CD9">
        <w:rPr>
          <w:rFonts w:ascii="Arial" w:hAnsi="Arial"/>
        </w:rPr>
        <w:t>TABLE 3.4.2.2(A)</w:t>
      </w:r>
    </w:p>
    <w:p w14:paraId="79EC773D" w14:textId="77591554" w:rsidR="00216CFE" w:rsidRPr="00C74CD9" w:rsidRDefault="002519B0" w:rsidP="0093729F">
      <w:pPr>
        <w:pStyle w:val="Caption"/>
        <w:rPr>
          <w:rFonts w:ascii="Arial" w:hAnsi="Arial"/>
        </w:rPr>
      </w:pPr>
      <w:r w:rsidRPr="00C74CD9">
        <w:rPr>
          <w:rFonts w:ascii="Arial" w:hAnsi="Arial"/>
        </w:rPr>
        <w:t>MINIMUM REQUIRED R-VALUE FOR FPIS USED AS CONTINUOUS INSULATION</w:t>
      </w:r>
      <w:r w:rsidR="005170A1" w:rsidRPr="00C74CD9">
        <w:rPr>
          <w:rFonts w:ascii="Arial" w:hAnsi="Arial"/>
        </w:rPr>
        <w:t xml:space="preserve"> (ci)</w:t>
      </w:r>
    </w:p>
    <w:p w14:paraId="57C2E79F" w14:textId="1549F686" w:rsidR="00D8196A" w:rsidRPr="00C74CD9" w:rsidRDefault="002519B0" w:rsidP="0093729F">
      <w:pPr>
        <w:pStyle w:val="Caption"/>
        <w:rPr>
          <w:rFonts w:ascii="Arial" w:hAnsi="Arial"/>
        </w:rPr>
      </w:pPr>
      <w:r w:rsidRPr="00C74CD9">
        <w:rPr>
          <w:rFonts w:ascii="Arial" w:hAnsi="Arial"/>
        </w:rPr>
        <w:t>ON THE EXTERIOR SIDE</w:t>
      </w:r>
      <w:r w:rsidR="00216CFE" w:rsidRPr="00C74CD9">
        <w:rPr>
          <w:rFonts w:ascii="Arial" w:hAnsi="Arial"/>
        </w:rPr>
        <w:t xml:space="preserve"> </w:t>
      </w:r>
      <w:r w:rsidRPr="00C74CD9">
        <w:rPr>
          <w:rFonts w:ascii="Arial" w:hAnsi="Arial"/>
        </w:rPr>
        <w:t>OF WOOD-FRAMED WALL ASSEMBLIES</w:t>
      </w:r>
      <w:r w:rsidRPr="00C74CD9">
        <w:rPr>
          <w:rFonts w:ascii="Arial" w:hAnsi="Arial"/>
          <w:vertAlign w:val="superscript"/>
        </w:rPr>
        <w:t>a</w:t>
      </w:r>
    </w:p>
    <w:tbl>
      <w:tblPr>
        <w:tblStyle w:val="a3"/>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530"/>
        <w:gridCol w:w="1710"/>
        <w:gridCol w:w="3240"/>
        <w:gridCol w:w="1980"/>
      </w:tblGrid>
      <w:tr w:rsidR="00D8196A" w:rsidRPr="00C74CD9" w14:paraId="477B455B" w14:textId="77777777" w:rsidTr="002C4C41">
        <w:trPr>
          <w:jc w:val="center"/>
        </w:trPr>
        <w:tc>
          <w:tcPr>
            <w:tcW w:w="1165" w:type="dxa"/>
            <w:vMerge w:val="restart"/>
            <w:tcBorders>
              <w:top w:val="single" w:sz="4" w:space="0" w:color="000000"/>
              <w:left w:val="single" w:sz="4" w:space="0" w:color="000000"/>
              <w:right w:val="single" w:sz="4" w:space="0" w:color="000000"/>
            </w:tcBorders>
          </w:tcPr>
          <w:p w14:paraId="6B3CB5BF"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CLIMATE ZONE</w:t>
            </w:r>
          </w:p>
          <w:p w14:paraId="13154B50"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(Figure 3.4.2)</w:t>
            </w:r>
          </w:p>
        </w:tc>
        <w:tc>
          <w:tcPr>
            <w:tcW w:w="8460" w:type="dxa"/>
            <w:gridSpan w:val="4"/>
            <w:tcBorders>
              <w:top w:val="single" w:sz="4" w:space="0" w:color="000000"/>
              <w:left w:val="single" w:sz="4" w:space="0" w:color="000000"/>
              <w:bottom w:val="single" w:sz="4" w:space="0" w:color="000000"/>
              <w:right w:val="single" w:sz="4" w:space="0" w:color="000000"/>
            </w:tcBorders>
          </w:tcPr>
          <w:p w14:paraId="32F6F755" w14:textId="6B07F226" w:rsidR="00D8196A" w:rsidRPr="00C74CD9" w:rsidRDefault="002519B0">
            <w:pPr>
              <w:keepLines/>
              <w:spacing w:after="0" w:line="240" w:lineRule="auto"/>
              <w:jc w:val="center"/>
              <w:rPr>
                <w:rFonts w:ascii="Arial" w:hAnsi="Arial" w:cs="Arial"/>
                <w:b/>
              </w:rPr>
            </w:pPr>
            <w:r w:rsidRPr="00C74CD9">
              <w:rPr>
                <w:rFonts w:ascii="Arial" w:hAnsi="Arial" w:cs="Arial"/>
                <w:b/>
              </w:rPr>
              <w:t>Interior Vapor Retarder</w:t>
            </w:r>
            <w:r w:rsidR="000243D5" w:rsidRPr="00C74CD9">
              <w:rPr>
                <w:rFonts w:ascii="Arial" w:hAnsi="Arial" w:cs="Arial"/>
                <w:b/>
              </w:rPr>
              <w:t xml:space="preserve"> (VR)</w:t>
            </w:r>
            <w:r w:rsidRPr="00C74CD9">
              <w:rPr>
                <w:rFonts w:ascii="Arial" w:hAnsi="Arial" w:cs="Arial"/>
                <w:b/>
              </w:rPr>
              <w:t xml:space="preserve"> Class</w:t>
            </w:r>
          </w:p>
        </w:tc>
      </w:tr>
      <w:tr w:rsidR="00D8196A" w:rsidRPr="00C74CD9" w14:paraId="29BDEF48" w14:textId="77777777" w:rsidTr="002C4C41">
        <w:trPr>
          <w:jc w:val="center"/>
        </w:trPr>
        <w:tc>
          <w:tcPr>
            <w:tcW w:w="1165" w:type="dxa"/>
            <w:vMerge/>
            <w:tcBorders>
              <w:top w:val="single" w:sz="4" w:space="0" w:color="000000"/>
              <w:left w:val="single" w:sz="4" w:space="0" w:color="000000"/>
              <w:right w:val="single" w:sz="4" w:space="0" w:color="000000"/>
            </w:tcBorders>
          </w:tcPr>
          <w:p w14:paraId="5F2086DA" w14:textId="77777777" w:rsidR="00D8196A" w:rsidRPr="00C74CD9" w:rsidRDefault="00D8196A">
            <w:pPr>
              <w:widowControl w:val="0"/>
              <w:pBdr>
                <w:top w:val="nil"/>
                <w:left w:val="nil"/>
                <w:bottom w:val="nil"/>
                <w:right w:val="nil"/>
                <w:between w:val="nil"/>
              </w:pBdr>
              <w:spacing w:after="0" w:line="276" w:lineRule="auto"/>
              <w:rPr>
                <w:rFonts w:ascii="Arial" w:hAnsi="Arial" w:cs="Arial"/>
                <w:b/>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DE24E61"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w:t>
            </w:r>
            <w:r w:rsidRPr="00C74CD9">
              <w:rPr>
                <w:rFonts w:ascii="Arial" w:hAnsi="Arial" w:cs="Arial"/>
                <w:b/>
                <w:vertAlign w:val="superscript"/>
              </w:rPr>
              <w:t>b</w:t>
            </w:r>
          </w:p>
        </w:tc>
        <w:tc>
          <w:tcPr>
            <w:tcW w:w="1710" w:type="dxa"/>
            <w:tcBorders>
              <w:top w:val="single" w:sz="4" w:space="0" w:color="000000"/>
              <w:left w:val="single" w:sz="4" w:space="0" w:color="000000"/>
              <w:bottom w:val="single" w:sz="4" w:space="0" w:color="000000"/>
              <w:right w:val="single" w:sz="4" w:space="0" w:color="000000"/>
            </w:tcBorders>
            <w:vAlign w:val="center"/>
          </w:tcPr>
          <w:p w14:paraId="6DE5E2BC" w14:textId="63E3E2F1"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w:t>
            </w:r>
            <w:r w:rsidRPr="00C74CD9">
              <w:rPr>
                <w:rFonts w:ascii="Arial" w:hAnsi="Arial" w:cs="Arial"/>
                <w:b/>
                <w:vertAlign w:val="superscript"/>
              </w:rPr>
              <w:t>b</w:t>
            </w:r>
          </w:p>
        </w:tc>
        <w:tc>
          <w:tcPr>
            <w:tcW w:w="3240" w:type="dxa"/>
            <w:tcBorders>
              <w:top w:val="single" w:sz="4" w:space="0" w:color="000000"/>
              <w:left w:val="single" w:sz="4" w:space="0" w:color="000000"/>
              <w:bottom w:val="single" w:sz="4" w:space="0" w:color="000000"/>
              <w:right w:val="single" w:sz="4" w:space="0" w:color="000000"/>
            </w:tcBorders>
            <w:vAlign w:val="center"/>
          </w:tcPr>
          <w:p w14:paraId="27383E1C"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III</w:t>
            </w:r>
          </w:p>
        </w:tc>
        <w:tc>
          <w:tcPr>
            <w:tcW w:w="1980" w:type="dxa"/>
            <w:tcBorders>
              <w:top w:val="single" w:sz="4" w:space="0" w:color="000000"/>
              <w:left w:val="single" w:sz="4" w:space="0" w:color="000000"/>
              <w:bottom w:val="single" w:sz="4" w:space="0" w:color="000000"/>
              <w:right w:val="single" w:sz="4" w:space="0" w:color="000000"/>
            </w:tcBorders>
            <w:vAlign w:val="center"/>
          </w:tcPr>
          <w:p w14:paraId="33B37CBB"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No interior VR</w:t>
            </w:r>
            <w:r w:rsidRPr="00C74CD9">
              <w:rPr>
                <w:rFonts w:ascii="Arial" w:hAnsi="Arial" w:cs="Arial"/>
                <w:b/>
                <w:vertAlign w:val="superscript"/>
              </w:rPr>
              <w:t>c</w:t>
            </w:r>
          </w:p>
          <w:p w14:paraId="07C4F37E" w14:textId="705D1B34" w:rsidR="00D8196A" w:rsidRPr="00C74CD9" w:rsidRDefault="002519B0" w:rsidP="002C4C41">
            <w:pPr>
              <w:keepLines/>
              <w:spacing w:after="0" w:line="240" w:lineRule="auto"/>
              <w:jc w:val="center"/>
              <w:rPr>
                <w:rFonts w:ascii="Arial" w:hAnsi="Arial" w:cs="Arial"/>
                <w:b/>
              </w:rPr>
            </w:pPr>
            <w:r w:rsidRPr="00C74CD9">
              <w:rPr>
                <w:rFonts w:ascii="Arial" w:hAnsi="Arial" w:cs="Arial"/>
                <w:b/>
              </w:rPr>
              <w:t xml:space="preserve">&amp; </w:t>
            </w:r>
            <w:r w:rsidR="005170A1" w:rsidRPr="00C74CD9">
              <w:rPr>
                <w:rFonts w:ascii="Arial" w:hAnsi="Arial" w:cs="Arial"/>
                <w:b/>
              </w:rPr>
              <w:t>ci</w:t>
            </w:r>
            <w:r w:rsidRPr="00C74CD9">
              <w:rPr>
                <w:rFonts w:ascii="Arial" w:hAnsi="Arial" w:cs="Arial"/>
                <w:b/>
              </w:rPr>
              <w:t xml:space="preserve"> only</w:t>
            </w:r>
          </w:p>
        </w:tc>
      </w:tr>
      <w:tr w:rsidR="00D8196A" w:rsidRPr="00C74CD9" w14:paraId="117481E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76917412"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1-2</w:t>
            </w:r>
          </w:p>
        </w:tc>
        <w:tc>
          <w:tcPr>
            <w:tcW w:w="1530" w:type="dxa"/>
            <w:tcBorders>
              <w:top w:val="single" w:sz="4" w:space="0" w:color="000000"/>
              <w:left w:val="single" w:sz="4" w:space="0" w:color="000000"/>
              <w:bottom w:val="single" w:sz="4" w:space="0" w:color="000000"/>
              <w:right w:val="single" w:sz="4" w:space="0" w:color="000000"/>
            </w:tcBorders>
            <w:vAlign w:val="center"/>
          </w:tcPr>
          <w:p w14:paraId="451ECB5A"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496C1C6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3240" w:type="dxa"/>
            <w:tcBorders>
              <w:top w:val="single" w:sz="4" w:space="0" w:color="000000"/>
              <w:left w:val="single" w:sz="4" w:space="0" w:color="000000"/>
              <w:bottom w:val="single" w:sz="4" w:space="0" w:color="000000"/>
              <w:right w:val="single" w:sz="4" w:space="0" w:color="000000"/>
            </w:tcBorders>
            <w:vAlign w:val="center"/>
          </w:tcPr>
          <w:p w14:paraId="538B6E8B" w14:textId="28B9E0D7" w:rsidR="00D8196A" w:rsidRPr="00C74CD9" w:rsidRDefault="002519B0" w:rsidP="005170A1">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 xml:space="preserve">ci </w:t>
            </w:r>
            <w:r w:rsidRPr="00C74CD9">
              <w:rPr>
                <w:rFonts w:ascii="Arial" w:hAnsi="Arial" w:cs="Arial"/>
                <w:sz w:val="20"/>
                <w:szCs w:val="20"/>
              </w:rPr>
              <w:t>R-value ≥ 2</w:t>
            </w:r>
          </w:p>
        </w:tc>
        <w:tc>
          <w:tcPr>
            <w:tcW w:w="1980" w:type="dxa"/>
            <w:tcBorders>
              <w:top w:val="single" w:sz="4" w:space="0" w:color="000000"/>
              <w:left w:val="single" w:sz="4" w:space="0" w:color="000000"/>
              <w:right w:val="single" w:sz="4" w:space="0" w:color="000000"/>
            </w:tcBorders>
            <w:vAlign w:val="center"/>
          </w:tcPr>
          <w:p w14:paraId="271CA862" w14:textId="1BB6EB3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r>
      <w:tr w:rsidR="00D8196A" w:rsidRPr="00C74CD9" w14:paraId="2C4EAC4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3DA9687E"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3</w:t>
            </w:r>
          </w:p>
        </w:tc>
        <w:tc>
          <w:tcPr>
            <w:tcW w:w="1530" w:type="dxa"/>
            <w:tcBorders>
              <w:top w:val="single" w:sz="4" w:space="0" w:color="000000"/>
              <w:left w:val="single" w:sz="4" w:space="0" w:color="000000"/>
              <w:bottom w:val="single" w:sz="4" w:space="0" w:color="000000"/>
              <w:right w:val="single" w:sz="4" w:space="0" w:color="000000"/>
            </w:tcBorders>
            <w:vAlign w:val="center"/>
          </w:tcPr>
          <w:p w14:paraId="271A8C3B"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408280D6" w14:textId="55A5A14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Ci</w:t>
            </w:r>
            <w:r w:rsidRPr="00C74CD9">
              <w:rPr>
                <w:rFonts w:ascii="Arial" w:hAnsi="Arial" w:cs="Arial"/>
                <w:sz w:val="20"/>
                <w:szCs w:val="20"/>
              </w:rPr>
              <w:t xml:space="preserve"> R-value ≥ 2 </w:t>
            </w:r>
          </w:p>
        </w:tc>
        <w:tc>
          <w:tcPr>
            <w:tcW w:w="3240" w:type="dxa"/>
            <w:tcBorders>
              <w:top w:val="single" w:sz="4" w:space="0" w:color="000000"/>
              <w:left w:val="single" w:sz="4" w:space="0" w:color="000000"/>
              <w:bottom w:val="single" w:sz="4" w:space="0" w:color="000000"/>
              <w:right w:val="single" w:sz="4" w:space="0" w:color="000000"/>
            </w:tcBorders>
            <w:vAlign w:val="center"/>
          </w:tcPr>
          <w:p w14:paraId="69955D91" w14:textId="5A14AC04" w:rsidR="00D8196A" w:rsidRPr="00C74CD9" w:rsidRDefault="002519B0" w:rsidP="005170A1">
            <w:pPr>
              <w:keepLines/>
              <w:spacing w:after="0" w:line="240" w:lineRule="auto"/>
              <w:rPr>
                <w:rFonts w:ascii="Arial" w:hAnsi="Arial" w:cs="Arial"/>
                <w:sz w:val="20"/>
                <w:szCs w:val="20"/>
              </w:rPr>
            </w:pPr>
            <w:r w:rsidRPr="00C74CD9">
              <w:rPr>
                <w:rFonts w:ascii="Arial" w:hAnsi="Arial" w:cs="Arial"/>
                <w:sz w:val="20"/>
                <w:szCs w:val="20"/>
              </w:rPr>
              <w:t xml:space="preserve">FPIS </w:t>
            </w:r>
            <w:r w:rsidR="005170A1" w:rsidRPr="00C74CD9">
              <w:rPr>
                <w:rFonts w:ascii="Arial" w:hAnsi="Arial" w:cs="Arial"/>
                <w:sz w:val="20"/>
                <w:szCs w:val="20"/>
              </w:rPr>
              <w:t xml:space="preserve">ci </w:t>
            </w:r>
            <w:r w:rsidRPr="00C74CD9">
              <w:rPr>
                <w:rFonts w:ascii="Arial" w:hAnsi="Arial" w:cs="Arial"/>
                <w:sz w:val="20"/>
                <w:szCs w:val="20"/>
              </w:rPr>
              <w:t xml:space="preserve">R-value ≥ 2 </w:t>
            </w:r>
          </w:p>
        </w:tc>
        <w:tc>
          <w:tcPr>
            <w:tcW w:w="1980" w:type="dxa"/>
            <w:tcBorders>
              <w:left w:val="single" w:sz="4" w:space="0" w:color="000000"/>
              <w:bottom w:val="single" w:sz="4" w:space="0" w:color="000000"/>
              <w:right w:val="single" w:sz="4" w:space="0" w:color="000000"/>
            </w:tcBorders>
            <w:vAlign w:val="center"/>
          </w:tcPr>
          <w:p w14:paraId="22337CFD" w14:textId="290EE13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w:t>
            </w:r>
          </w:p>
        </w:tc>
      </w:tr>
      <w:tr w:rsidR="00D8196A" w:rsidRPr="00C74CD9" w14:paraId="3E8CF787"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61352797"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4</w:t>
            </w:r>
          </w:p>
        </w:tc>
        <w:tc>
          <w:tcPr>
            <w:tcW w:w="1530" w:type="dxa"/>
            <w:tcBorders>
              <w:top w:val="single" w:sz="4" w:space="0" w:color="000000"/>
              <w:left w:val="single" w:sz="4" w:space="0" w:color="000000"/>
              <w:bottom w:val="single" w:sz="4" w:space="0" w:color="000000"/>
              <w:right w:val="single" w:sz="4" w:space="0" w:color="000000"/>
            </w:tcBorders>
            <w:vAlign w:val="center"/>
          </w:tcPr>
          <w:p w14:paraId="4F3CC457"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1710" w:type="dxa"/>
            <w:tcBorders>
              <w:top w:val="single" w:sz="4" w:space="0" w:color="000000"/>
              <w:left w:val="single" w:sz="4" w:space="0" w:color="000000"/>
              <w:bottom w:val="single" w:sz="4" w:space="0" w:color="000000"/>
              <w:right w:val="single" w:sz="4" w:space="0" w:color="000000"/>
            </w:tcBorders>
            <w:vAlign w:val="center"/>
          </w:tcPr>
          <w:p w14:paraId="27DCBF84" w14:textId="07EAF8AF" w:rsidR="002C4C41"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≥3 over 2x4 wall</w:t>
            </w:r>
          </w:p>
          <w:p w14:paraId="69451A70" w14:textId="5AABFE7F" w:rsidR="00D8196A"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1B143CEA" w14:textId="7D5D860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2.5 over 2x4 wall</w:t>
            </w:r>
          </w:p>
          <w:p w14:paraId="7271AB01" w14:textId="398E794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3.75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0DBA48F1" w14:textId="23C748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w:t>
            </w:r>
          </w:p>
        </w:tc>
      </w:tr>
      <w:tr w:rsidR="00D8196A" w:rsidRPr="00C74CD9" w14:paraId="41A04185"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4100D5CD"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5</w:t>
            </w:r>
          </w:p>
        </w:tc>
        <w:tc>
          <w:tcPr>
            <w:tcW w:w="3240" w:type="dxa"/>
            <w:gridSpan w:val="2"/>
            <w:vMerge w:val="restart"/>
            <w:tcBorders>
              <w:top w:val="single" w:sz="4" w:space="0" w:color="000000"/>
              <w:left w:val="single" w:sz="4" w:space="0" w:color="000000"/>
              <w:right w:val="single" w:sz="4" w:space="0" w:color="000000"/>
            </w:tcBorders>
            <w:vAlign w:val="center"/>
          </w:tcPr>
          <w:p w14:paraId="5816F88E" w14:textId="174D160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≥3 over 2x4 wal</w:t>
            </w:r>
            <w:r w:rsidR="002C4C41" w:rsidRPr="00C74CD9">
              <w:rPr>
                <w:rFonts w:ascii="Arial" w:hAnsi="Arial" w:cs="Arial"/>
                <w:sz w:val="20"/>
                <w:szCs w:val="20"/>
              </w:rPr>
              <w:t>l</w:t>
            </w:r>
          </w:p>
          <w:p w14:paraId="044A4CAF" w14:textId="39A8CCBD"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316C9B09" w14:textId="750459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5 over 2x4 wall</w:t>
            </w:r>
          </w:p>
          <w:p w14:paraId="2E846A5C" w14:textId="2C741BDC" w:rsidR="00D8196A" w:rsidRPr="00C74CD9" w:rsidRDefault="002C4C41">
            <w:pPr>
              <w:keepLines/>
              <w:spacing w:after="0" w:line="240" w:lineRule="auto"/>
              <w:rPr>
                <w:rFonts w:ascii="Arial" w:hAnsi="Arial" w:cs="Arial"/>
                <w:sz w:val="20"/>
                <w:szCs w:val="20"/>
              </w:rPr>
            </w:pPr>
            <w:r w:rsidRPr="00C74CD9">
              <w:rPr>
                <w:rFonts w:ascii="Arial" w:hAnsi="Arial" w:cs="Arial"/>
                <w:sz w:val="20"/>
                <w:szCs w:val="20"/>
              </w:rPr>
              <w:t>FPIS ci</w:t>
            </w:r>
            <w:r w:rsidR="002519B0" w:rsidRPr="00C74CD9">
              <w:rPr>
                <w:rFonts w:ascii="Arial" w:hAnsi="Arial" w:cs="Arial"/>
                <w:sz w:val="20"/>
                <w:szCs w:val="20"/>
              </w:rPr>
              <w:t xml:space="preserve"> R-value ≥ 7.5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8F106D7" w14:textId="0A863900"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6.5</w:t>
            </w:r>
          </w:p>
        </w:tc>
      </w:tr>
      <w:tr w:rsidR="00D8196A" w:rsidRPr="00C74CD9" w14:paraId="71DBAA1F"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3BFE55DF"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6</w:t>
            </w:r>
          </w:p>
        </w:tc>
        <w:tc>
          <w:tcPr>
            <w:tcW w:w="3240" w:type="dxa"/>
            <w:gridSpan w:val="2"/>
            <w:vMerge/>
            <w:tcBorders>
              <w:top w:val="single" w:sz="4" w:space="0" w:color="000000"/>
              <w:left w:val="single" w:sz="4" w:space="0" w:color="000000"/>
              <w:right w:val="single" w:sz="4" w:space="0" w:color="000000"/>
            </w:tcBorders>
            <w:vAlign w:val="center"/>
          </w:tcPr>
          <w:p w14:paraId="27311B96" w14:textId="77777777" w:rsidR="00D8196A" w:rsidRPr="00C74CD9" w:rsidRDefault="00D8196A">
            <w:pPr>
              <w:widowControl w:val="0"/>
              <w:pBdr>
                <w:top w:val="nil"/>
                <w:left w:val="nil"/>
                <w:bottom w:val="nil"/>
                <w:right w:val="nil"/>
                <w:between w:val="nil"/>
              </w:pBdr>
              <w:spacing w:after="0" w:line="276" w:lineRule="auto"/>
              <w:rPr>
                <w:rFonts w:ascii="Arial" w:hAnsi="Arial" w:cs="Arial"/>
                <w:sz w:val="20"/>
                <w:szCs w:val="20"/>
              </w:rPr>
            </w:pPr>
          </w:p>
        </w:tc>
        <w:tc>
          <w:tcPr>
            <w:tcW w:w="3240" w:type="dxa"/>
            <w:tcBorders>
              <w:top w:val="single" w:sz="4" w:space="0" w:color="000000"/>
              <w:left w:val="single" w:sz="4" w:space="0" w:color="000000"/>
              <w:bottom w:val="single" w:sz="4" w:space="0" w:color="000000"/>
              <w:right w:val="single" w:sz="4" w:space="0" w:color="000000"/>
            </w:tcBorders>
            <w:vAlign w:val="center"/>
          </w:tcPr>
          <w:p w14:paraId="21FC1F96" w14:textId="358972C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7.5 over 2x4 wall</w:t>
            </w:r>
          </w:p>
          <w:p w14:paraId="60548C04" w14:textId="679FF9A6"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11.25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68C5D15" w14:textId="54029FE0"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8.5</w:t>
            </w:r>
          </w:p>
        </w:tc>
      </w:tr>
      <w:tr w:rsidR="00D8196A" w:rsidRPr="00C74CD9" w14:paraId="0074180B" w14:textId="77777777" w:rsidTr="002C4C41">
        <w:trPr>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131A49A5"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7</w:t>
            </w: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72880572" w14:textId="0354003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≥5 over 2x4 wall</w:t>
            </w:r>
          </w:p>
          <w:p w14:paraId="6745E3B1" w14:textId="145D9291"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≥7.5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7F3CF21C" w14:textId="4B311899"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10 over 2x4 wall</w:t>
            </w:r>
          </w:p>
          <w:p w14:paraId="60212331" w14:textId="6AAFEBF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15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724FF4ED" w14:textId="06B69A8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11.5</w:t>
            </w:r>
          </w:p>
        </w:tc>
      </w:tr>
      <w:tr w:rsidR="00D8196A" w:rsidRPr="00C74CD9" w14:paraId="3161B02E" w14:textId="77777777" w:rsidTr="002C4C41">
        <w:trPr>
          <w:trHeight w:val="500"/>
          <w:jc w:val="center"/>
        </w:trPr>
        <w:tc>
          <w:tcPr>
            <w:tcW w:w="1165" w:type="dxa"/>
            <w:tcBorders>
              <w:top w:val="single" w:sz="4" w:space="0" w:color="000000"/>
              <w:left w:val="single" w:sz="4" w:space="0" w:color="000000"/>
              <w:bottom w:val="single" w:sz="4" w:space="0" w:color="000000"/>
              <w:right w:val="single" w:sz="4" w:space="0" w:color="000000"/>
            </w:tcBorders>
            <w:vAlign w:val="center"/>
          </w:tcPr>
          <w:p w14:paraId="00CB1FDD"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8</w:t>
            </w:r>
          </w:p>
        </w:tc>
        <w:tc>
          <w:tcPr>
            <w:tcW w:w="3240" w:type="dxa"/>
            <w:gridSpan w:val="2"/>
            <w:tcBorders>
              <w:top w:val="single" w:sz="4" w:space="0" w:color="000000"/>
              <w:left w:val="single" w:sz="4" w:space="0" w:color="000000"/>
              <w:bottom w:val="single" w:sz="4" w:space="0" w:color="000000"/>
              <w:right w:val="single" w:sz="4" w:space="0" w:color="000000"/>
            </w:tcBorders>
            <w:vAlign w:val="center"/>
          </w:tcPr>
          <w:p w14:paraId="0B9207CE" w14:textId="4898EB6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≥7.5 over 2x4 wall</w:t>
            </w:r>
          </w:p>
          <w:p w14:paraId="7C421061" w14:textId="23C2624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≥10 over 2x6 wall</w:t>
            </w:r>
          </w:p>
        </w:tc>
        <w:tc>
          <w:tcPr>
            <w:tcW w:w="3240" w:type="dxa"/>
            <w:tcBorders>
              <w:top w:val="single" w:sz="4" w:space="0" w:color="000000"/>
              <w:left w:val="single" w:sz="4" w:space="0" w:color="000000"/>
              <w:bottom w:val="single" w:sz="4" w:space="0" w:color="000000"/>
              <w:right w:val="single" w:sz="4" w:space="0" w:color="000000"/>
            </w:tcBorders>
            <w:vAlign w:val="center"/>
          </w:tcPr>
          <w:p w14:paraId="0D7B670E" w14:textId="2D8B11A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12.5 over 2x4 wall</w:t>
            </w:r>
          </w:p>
          <w:p w14:paraId="522D2A60" w14:textId="10B8257E" w:rsidR="00D8196A" w:rsidRPr="00C74CD9" w:rsidRDefault="002519B0">
            <w:pPr>
              <w:keepLines/>
              <w:spacing w:after="0" w:line="240" w:lineRule="auto"/>
              <w:rPr>
                <w:rFonts w:ascii="Arial" w:hAnsi="Arial" w:cs="Arial"/>
                <w:sz w:val="20"/>
                <w:szCs w:val="20"/>
                <w:u w:val="single"/>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20 over 2x6 wall</w:t>
            </w:r>
          </w:p>
        </w:tc>
        <w:tc>
          <w:tcPr>
            <w:tcW w:w="1980" w:type="dxa"/>
            <w:tcBorders>
              <w:top w:val="single" w:sz="4" w:space="0" w:color="000000"/>
              <w:left w:val="single" w:sz="4" w:space="0" w:color="000000"/>
              <w:bottom w:val="single" w:sz="4" w:space="0" w:color="000000"/>
              <w:right w:val="single" w:sz="4" w:space="0" w:color="000000"/>
            </w:tcBorders>
            <w:vAlign w:val="center"/>
          </w:tcPr>
          <w:p w14:paraId="29BF77BF" w14:textId="55EC876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14</w:t>
            </w:r>
          </w:p>
        </w:tc>
      </w:tr>
    </w:tbl>
    <w:p w14:paraId="0BB0ADBB" w14:textId="77777777" w:rsidR="00D8196A" w:rsidRPr="00C74CD9" w:rsidRDefault="002519B0" w:rsidP="001D50C4">
      <w:pPr>
        <w:keepLines/>
        <w:numPr>
          <w:ilvl w:val="0"/>
          <w:numId w:val="2"/>
        </w:numPr>
        <w:spacing w:after="0" w:line="240" w:lineRule="auto"/>
        <w:ind w:left="792"/>
        <w:rPr>
          <w:rFonts w:ascii="Arial" w:eastAsia="Arial" w:hAnsi="Arial" w:cs="Arial"/>
          <w:sz w:val="16"/>
          <w:szCs w:val="16"/>
        </w:rPr>
      </w:pPr>
      <w:r w:rsidRPr="00C74CD9">
        <w:rPr>
          <w:rFonts w:ascii="Arial" w:eastAsia="Arial" w:hAnsi="Arial" w:cs="Arial"/>
          <w:sz w:val="16"/>
          <w:szCs w:val="16"/>
        </w:rPr>
        <w:t>The continuous insulation minimum R-values for use with 2x4 and 2x6 wall construction where indicated for Class I, II, and III interior vapor retarder conditions, is based on a maximum cavity insulation component R-value of R-15 for 2x4 walls and R-23 for 2x6 walls.  The minimum continuous insulation amounts for the “no interior vapor retarder” condition are based on a maximum R-value of 5 for the wall assembly components and materials to the interior side of the continuous insulation (including cavity air-space or insulation if any, exterior sheathing underlying the continuous insulation, and interior finishes). For other conditions of use, refer to Table 3.4.2.1.</w:t>
      </w:r>
    </w:p>
    <w:p w14:paraId="14058A52" w14:textId="591C2770" w:rsidR="00D8196A" w:rsidRPr="00C74CD9" w:rsidRDefault="00E82819" w:rsidP="001D50C4">
      <w:pPr>
        <w:keepLines/>
        <w:numPr>
          <w:ilvl w:val="0"/>
          <w:numId w:val="2"/>
        </w:numPr>
        <w:pBdr>
          <w:top w:val="nil"/>
          <w:left w:val="nil"/>
          <w:bottom w:val="nil"/>
          <w:right w:val="nil"/>
          <w:between w:val="nil"/>
        </w:pBdr>
        <w:spacing w:after="0" w:line="240" w:lineRule="auto"/>
        <w:ind w:left="792"/>
        <w:rPr>
          <w:rFonts w:ascii="Arial" w:eastAsia="Arial" w:hAnsi="Arial" w:cs="Arial"/>
          <w:color w:val="000000"/>
          <w:sz w:val="16"/>
          <w:szCs w:val="16"/>
        </w:rPr>
      </w:pPr>
      <w:r>
        <w:rPr>
          <w:rFonts w:ascii="Arial" w:eastAsia="Arial" w:hAnsi="Arial" w:cs="Arial"/>
          <w:color w:val="000000"/>
          <w:sz w:val="16"/>
          <w:szCs w:val="16"/>
        </w:rPr>
        <w:t xml:space="preserve">A responsive </w:t>
      </w:r>
      <w:r w:rsidR="000243D5" w:rsidRPr="00C74CD9">
        <w:rPr>
          <w:rFonts w:ascii="Arial" w:eastAsia="Arial" w:hAnsi="Arial" w:cs="Arial"/>
          <w:color w:val="000000"/>
          <w:sz w:val="16"/>
          <w:szCs w:val="16"/>
        </w:rPr>
        <w:t>vapor retarder shall be permitted to be used in any climate zone. Where used with FPIS exterior continuous insulation, the Class I or II interior vapor retarder shall</w:t>
      </w:r>
      <w:r w:rsidR="00A24250">
        <w:rPr>
          <w:rFonts w:ascii="Arial" w:eastAsia="Arial" w:hAnsi="Arial" w:cs="Arial"/>
          <w:color w:val="000000"/>
          <w:sz w:val="16"/>
          <w:szCs w:val="16"/>
        </w:rPr>
        <w:t xml:space="preserve"> be a responsive vapor retarder</w:t>
      </w:r>
      <w:r w:rsidR="000243D5" w:rsidRPr="00C74CD9">
        <w:rPr>
          <w:rFonts w:ascii="Arial" w:eastAsia="Arial" w:hAnsi="Arial" w:cs="Arial"/>
          <w:color w:val="000000"/>
          <w:sz w:val="16"/>
          <w:szCs w:val="16"/>
        </w:rPr>
        <w:t>.</w:t>
      </w:r>
    </w:p>
    <w:p w14:paraId="339825C9" w14:textId="77777777" w:rsidR="00D8196A" w:rsidRPr="00C74CD9" w:rsidRDefault="002519B0" w:rsidP="001D50C4">
      <w:pPr>
        <w:keepLines/>
        <w:numPr>
          <w:ilvl w:val="0"/>
          <w:numId w:val="2"/>
        </w:numPr>
        <w:pBdr>
          <w:top w:val="nil"/>
          <w:left w:val="nil"/>
          <w:bottom w:val="nil"/>
          <w:right w:val="nil"/>
          <w:between w:val="nil"/>
        </w:pBdr>
        <w:spacing w:after="0" w:line="240" w:lineRule="auto"/>
        <w:ind w:left="792"/>
        <w:rPr>
          <w:rFonts w:ascii="Arial" w:eastAsia="Arial" w:hAnsi="Arial" w:cs="Arial"/>
          <w:color w:val="000000"/>
          <w:sz w:val="16"/>
          <w:szCs w:val="16"/>
        </w:rPr>
      </w:pPr>
      <w:r w:rsidRPr="00C74CD9">
        <w:rPr>
          <w:rFonts w:ascii="Arial" w:eastAsia="Arial" w:hAnsi="Arial" w:cs="Arial"/>
          <w:color w:val="000000"/>
          <w:sz w:val="16"/>
          <w:szCs w:val="16"/>
        </w:rPr>
        <w:t xml:space="preserve">In Climate Zones 4 through 8, a water vapor control material layer of less than 1 perm per ASTM E96, Procedure A, is required, but is placed on the exterior side of the wall and to the interior side of the exterior insulation.  The exterior insulation shall be permitted to serve as the vapor control layer where the FPIS material at installed thickness or facer on the interior side of the FPIS is a Class I or II vapor retarder. </w:t>
      </w:r>
    </w:p>
    <w:p w14:paraId="67A586F5" w14:textId="77777777" w:rsidR="00370D18" w:rsidRDefault="00370D18">
      <w:pPr>
        <w:rPr>
          <w:rFonts w:ascii="Arial" w:eastAsia="Arial" w:hAnsi="Arial" w:cs="Arial"/>
          <w:b/>
        </w:rPr>
      </w:pPr>
      <w:r>
        <w:rPr>
          <w:rFonts w:ascii="Arial" w:hAnsi="Arial"/>
        </w:rPr>
        <w:br w:type="page"/>
      </w:r>
    </w:p>
    <w:p w14:paraId="448E3992" w14:textId="1B92BE91" w:rsidR="00D8196A" w:rsidRPr="00C74CD9" w:rsidRDefault="002519B0" w:rsidP="0093729F">
      <w:pPr>
        <w:pStyle w:val="Caption"/>
        <w:rPr>
          <w:rFonts w:ascii="Arial" w:hAnsi="Arial"/>
        </w:rPr>
      </w:pPr>
      <w:r w:rsidRPr="00C74CD9">
        <w:rPr>
          <w:rFonts w:ascii="Arial" w:hAnsi="Arial"/>
        </w:rPr>
        <w:lastRenderedPageBreak/>
        <w:t>TABLE 3.4.2.2(B)</w:t>
      </w:r>
    </w:p>
    <w:p w14:paraId="51832D7F" w14:textId="232010CD" w:rsidR="00216CFE" w:rsidRPr="00C74CD9" w:rsidRDefault="002519B0" w:rsidP="0093729F">
      <w:pPr>
        <w:pStyle w:val="Caption"/>
        <w:rPr>
          <w:rFonts w:ascii="Arial" w:hAnsi="Arial"/>
        </w:rPr>
      </w:pPr>
      <w:r w:rsidRPr="00C74CD9">
        <w:rPr>
          <w:rFonts w:ascii="Arial" w:hAnsi="Arial"/>
        </w:rPr>
        <w:t>MINIMUM REQUIRED R-VALUE FOR FPIS USED AS CONTINUOUS INSULATION</w:t>
      </w:r>
      <w:r w:rsidR="002C4C41" w:rsidRPr="00C74CD9">
        <w:rPr>
          <w:rFonts w:ascii="Arial" w:hAnsi="Arial"/>
        </w:rPr>
        <w:t xml:space="preserve"> (ci)</w:t>
      </w:r>
    </w:p>
    <w:p w14:paraId="771F93D1" w14:textId="1352FF85" w:rsidR="00D8196A" w:rsidRPr="00C74CD9" w:rsidRDefault="002519B0" w:rsidP="0093729F">
      <w:pPr>
        <w:pStyle w:val="Caption"/>
        <w:rPr>
          <w:rFonts w:ascii="Arial" w:hAnsi="Arial"/>
        </w:rPr>
      </w:pPr>
      <w:r w:rsidRPr="00C74CD9">
        <w:rPr>
          <w:rFonts w:ascii="Arial" w:hAnsi="Arial"/>
        </w:rPr>
        <w:t>ON THE EXTERIOR SIDE</w:t>
      </w:r>
      <w:r w:rsidR="00216CFE" w:rsidRPr="00C74CD9">
        <w:rPr>
          <w:rFonts w:ascii="Arial" w:hAnsi="Arial"/>
        </w:rPr>
        <w:t xml:space="preserve"> </w:t>
      </w:r>
      <w:r w:rsidRPr="00C74CD9">
        <w:rPr>
          <w:rFonts w:ascii="Arial" w:hAnsi="Arial"/>
        </w:rPr>
        <w:t>OF COLD FORMED STEEL FRAME WALL ASSEMBLIES</w:t>
      </w:r>
      <w:r w:rsidRPr="00C74CD9">
        <w:rPr>
          <w:rFonts w:ascii="Arial" w:hAnsi="Arial"/>
          <w:vertAlign w:val="superscript"/>
        </w:rPr>
        <w:t>a</w:t>
      </w:r>
    </w:p>
    <w:tbl>
      <w:tblPr>
        <w:tblStyle w:val="a4"/>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350"/>
        <w:gridCol w:w="2070"/>
        <w:gridCol w:w="3330"/>
        <w:gridCol w:w="2070"/>
      </w:tblGrid>
      <w:tr w:rsidR="00D8196A" w:rsidRPr="00C74CD9" w14:paraId="5094763D" w14:textId="77777777" w:rsidTr="00EC56EB">
        <w:trPr>
          <w:jc w:val="center"/>
        </w:trPr>
        <w:tc>
          <w:tcPr>
            <w:tcW w:w="1255" w:type="dxa"/>
            <w:vMerge w:val="restart"/>
            <w:tcBorders>
              <w:top w:val="single" w:sz="4" w:space="0" w:color="000000"/>
              <w:left w:val="single" w:sz="4" w:space="0" w:color="000000"/>
              <w:right w:val="single" w:sz="4" w:space="0" w:color="000000"/>
            </w:tcBorders>
          </w:tcPr>
          <w:p w14:paraId="1176A354"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CLIMATE ZONE</w:t>
            </w:r>
          </w:p>
          <w:p w14:paraId="0F647E4C"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(Figure 3.4.2)</w:t>
            </w:r>
          </w:p>
        </w:tc>
        <w:tc>
          <w:tcPr>
            <w:tcW w:w="8820" w:type="dxa"/>
            <w:gridSpan w:val="4"/>
            <w:tcBorders>
              <w:top w:val="single" w:sz="4" w:space="0" w:color="000000"/>
              <w:left w:val="single" w:sz="4" w:space="0" w:color="000000"/>
              <w:bottom w:val="single" w:sz="4" w:space="0" w:color="000000"/>
              <w:right w:val="single" w:sz="4" w:space="0" w:color="000000"/>
            </w:tcBorders>
          </w:tcPr>
          <w:p w14:paraId="1D4DE69A" w14:textId="77777777" w:rsidR="00D8196A" w:rsidRPr="00C74CD9" w:rsidRDefault="002519B0">
            <w:pPr>
              <w:keepLines/>
              <w:spacing w:after="0" w:line="240" w:lineRule="auto"/>
              <w:jc w:val="center"/>
              <w:rPr>
                <w:rFonts w:ascii="Arial" w:hAnsi="Arial" w:cs="Arial"/>
                <w:b/>
              </w:rPr>
            </w:pPr>
            <w:r w:rsidRPr="00C74CD9">
              <w:rPr>
                <w:rFonts w:ascii="Arial" w:hAnsi="Arial" w:cs="Arial"/>
                <w:b/>
              </w:rPr>
              <w:t>Interior Vapor Retarder Class</w:t>
            </w:r>
          </w:p>
        </w:tc>
      </w:tr>
      <w:tr w:rsidR="00D8196A" w:rsidRPr="00C74CD9" w14:paraId="2B495F96" w14:textId="77777777" w:rsidTr="00EC56EB">
        <w:trPr>
          <w:jc w:val="center"/>
        </w:trPr>
        <w:tc>
          <w:tcPr>
            <w:tcW w:w="1255" w:type="dxa"/>
            <w:vMerge/>
            <w:tcBorders>
              <w:top w:val="single" w:sz="4" w:space="0" w:color="000000"/>
              <w:left w:val="single" w:sz="4" w:space="0" w:color="000000"/>
              <w:right w:val="single" w:sz="4" w:space="0" w:color="000000"/>
            </w:tcBorders>
          </w:tcPr>
          <w:p w14:paraId="6A88E942" w14:textId="77777777" w:rsidR="00D8196A" w:rsidRPr="00C74CD9" w:rsidRDefault="00D8196A">
            <w:pPr>
              <w:widowControl w:val="0"/>
              <w:pBdr>
                <w:top w:val="nil"/>
                <w:left w:val="nil"/>
                <w:bottom w:val="nil"/>
                <w:right w:val="nil"/>
                <w:between w:val="nil"/>
              </w:pBdr>
              <w:spacing w:after="0" w:line="276" w:lineRule="auto"/>
              <w:rPr>
                <w:rFonts w:ascii="Arial" w:hAnsi="Arial" w:cs="Arial"/>
                <w: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16986C9"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w:t>
            </w:r>
            <w:r w:rsidRPr="00C74CD9">
              <w:rPr>
                <w:rFonts w:ascii="Arial" w:hAnsi="Arial" w:cs="Arial"/>
                <w:b/>
                <w:vertAlign w:val="superscript"/>
              </w:rPr>
              <w:t>b</w:t>
            </w:r>
          </w:p>
        </w:tc>
        <w:tc>
          <w:tcPr>
            <w:tcW w:w="2070" w:type="dxa"/>
            <w:tcBorders>
              <w:top w:val="single" w:sz="4" w:space="0" w:color="000000"/>
              <w:left w:val="single" w:sz="4" w:space="0" w:color="000000"/>
              <w:bottom w:val="single" w:sz="4" w:space="0" w:color="000000"/>
              <w:right w:val="single" w:sz="4" w:space="0" w:color="000000"/>
            </w:tcBorders>
            <w:vAlign w:val="center"/>
          </w:tcPr>
          <w:p w14:paraId="68647F85" w14:textId="5894EA0D"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w:t>
            </w:r>
            <w:r w:rsidRPr="00C74CD9">
              <w:rPr>
                <w:rFonts w:ascii="Arial" w:hAnsi="Arial" w:cs="Arial"/>
                <w:b/>
                <w:vertAlign w:val="superscript"/>
              </w:rPr>
              <w:t>b</w:t>
            </w:r>
          </w:p>
        </w:tc>
        <w:tc>
          <w:tcPr>
            <w:tcW w:w="3330" w:type="dxa"/>
            <w:tcBorders>
              <w:top w:val="single" w:sz="4" w:space="0" w:color="000000"/>
              <w:left w:val="single" w:sz="4" w:space="0" w:color="000000"/>
              <w:bottom w:val="single" w:sz="4" w:space="0" w:color="000000"/>
              <w:right w:val="single" w:sz="4" w:space="0" w:color="000000"/>
            </w:tcBorders>
            <w:vAlign w:val="center"/>
          </w:tcPr>
          <w:p w14:paraId="727CFB7D"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Class III</w:t>
            </w:r>
          </w:p>
        </w:tc>
        <w:tc>
          <w:tcPr>
            <w:tcW w:w="2070" w:type="dxa"/>
            <w:tcBorders>
              <w:top w:val="single" w:sz="4" w:space="0" w:color="000000"/>
              <w:left w:val="single" w:sz="4" w:space="0" w:color="000000"/>
              <w:bottom w:val="single" w:sz="4" w:space="0" w:color="000000"/>
              <w:right w:val="single" w:sz="4" w:space="0" w:color="000000"/>
            </w:tcBorders>
            <w:vAlign w:val="center"/>
          </w:tcPr>
          <w:p w14:paraId="3FC8D303" w14:textId="77777777" w:rsidR="00D8196A" w:rsidRPr="00C74CD9" w:rsidRDefault="002519B0" w:rsidP="002C4C41">
            <w:pPr>
              <w:keepLines/>
              <w:spacing w:after="0" w:line="240" w:lineRule="auto"/>
              <w:jc w:val="center"/>
              <w:rPr>
                <w:rFonts w:ascii="Arial" w:hAnsi="Arial" w:cs="Arial"/>
                <w:b/>
              </w:rPr>
            </w:pPr>
            <w:r w:rsidRPr="00C74CD9">
              <w:rPr>
                <w:rFonts w:ascii="Arial" w:hAnsi="Arial" w:cs="Arial"/>
                <w:b/>
              </w:rPr>
              <w:t>No interior VR</w:t>
            </w:r>
            <w:r w:rsidRPr="00C74CD9">
              <w:rPr>
                <w:rFonts w:ascii="Arial" w:hAnsi="Arial" w:cs="Arial"/>
                <w:b/>
                <w:vertAlign w:val="superscript"/>
              </w:rPr>
              <w:t>c</w:t>
            </w:r>
          </w:p>
          <w:p w14:paraId="1653E373" w14:textId="0B2B9C83" w:rsidR="00D8196A" w:rsidRPr="00C74CD9" w:rsidRDefault="002519B0" w:rsidP="002C4C41">
            <w:pPr>
              <w:keepLines/>
              <w:spacing w:after="0" w:line="240" w:lineRule="auto"/>
              <w:jc w:val="center"/>
              <w:rPr>
                <w:rFonts w:ascii="Arial" w:hAnsi="Arial" w:cs="Arial"/>
                <w:b/>
              </w:rPr>
            </w:pPr>
            <w:r w:rsidRPr="00C74CD9">
              <w:rPr>
                <w:rFonts w:ascii="Arial" w:hAnsi="Arial" w:cs="Arial"/>
                <w:b/>
              </w:rPr>
              <w:t xml:space="preserve">&amp; </w:t>
            </w:r>
            <w:r w:rsidR="002C4C41" w:rsidRPr="00C74CD9">
              <w:rPr>
                <w:rFonts w:ascii="Arial" w:hAnsi="Arial" w:cs="Arial"/>
                <w:b/>
              </w:rPr>
              <w:t>ci</w:t>
            </w:r>
            <w:r w:rsidRPr="00C74CD9">
              <w:rPr>
                <w:rFonts w:ascii="Arial" w:hAnsi="Arial" w:cs="Arial"/>
                <w:b/>
              </w:rPr>
              <w:t xml:space="preserve"> only</w:t>
            </w:r>
          </w:p>
        </w:tc>
      </w:tr>
      <w:tr w:rsidR="00D8196A" w:rsidRPr="00C74CD9" w14:paraId="2AA106D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38E4C8CC"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1-2</w:t>
            </w:r>
          </w:p>
        </w:tc>
        <w:tc>
          <w:tcPr>
            <w:tcW w:w="1350" w:type="dxa"/>
            <w:tcBorders>
              <w:top w:val="single" w:sz="4" w:space="0" w:color="000000"/>
              <w:left w:val="single" w:sz="4" w:space="0" w:color="000000"/>
              <w:bottom w:val="single" w:sz="4" w:space="0" w:color="000000"/>
              <w:right w:val="single" w:sz="4" w:space="0" w:color="000000"/>
            </w:tcBorders>
            <w:vAlign w:val="center"/>
          </w:tcPr>
          <w:p w14:paraId="3BF802A4"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348A20D3"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3330" w:type="dxa"/>
            <w:tcBorders>
              <w:top w:val="single" w:sz="4" w:space="0" w:color="000000"/>
              <w:left w:val="single" w:sz="4" w:space="0" w:color="000000"/>
              <w:bottom w:val="single" w:sz="4" w:space="0" w:color="000000"/>
              <w:right w:val="single" w:sz="4" w:space="0" w:color="000000"/>
            </w:tcBorders>
            <w:vAlign w:val="center"/>
          </w:tcPr>
          <w:p w14:paraId="321A10ED" w14:textId="7723F32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c>
          <w:tcPr>
            <w:tcW w:w="2070" w:type="dxa"/>
            <w:tcBorders>
              <w:top w:val="single" w:sz="4" w:space="0" w:color="000000"/>
              <w:left w:val="single" w:sz="4" w:space="0" w:color="000000"/>
              <w:right w:val="single" w:sz="4" w:space="0" w:color="000000"/>
            </w:tcBorders>
            <w:vAlign w:val="center"/>
          </w:tcPr>
          <w:p w14:paraId="2D081882" w14:textId="45AF1B1A"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w:t>
            </w:r>
          </w:p>
        </w:tc>
      </w:tr>
      <w:tr w:rsidR="00D8196A" w:rsidRPr="00C74CD9" w14:paraId="24E4323C"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7E908194"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3</w:t>
            </w:r>
          </w:p>
        </w:tc>
        <w:tc>
          <w:tcPr>
            <w:tcW w:w="1350" w:type="dxa"/>
            <w:tcBorders>
              <w:top w:val="single" w:sz="4" w:space="0" w:color="000000"/>
              <w:left w:val="single" w:sz="4" w:space="0" w:color="000000"/>
              <w:bottom w:val="single" w:sz="4" w:space="0" w:color="000000"/>
              <w:right w:val="single" w:sz="4" w:space="0" w:color="000000"/>
            </w:tcBorders>
            <w:vAlign w:val="center"/>
          </w:tcPr>
          <w:p w14:paraId="08C8074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7CCCC440" w14:textId="103CE95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 </w:t>
            </w:r>
          </w:p>
        </w:tc>
        <w:tc>
          <w:tcPr>
            <w:tcW w:w="3330" w:type="dxa"/>
            <w:tcBorders>
              <w:top w:val="single" w:sz="4" w:space="0" w:color="000000"/>
              <w:left w:val="single" w:sz="4" w:space="0" w:color="000000"/>
              <w:bottom w:val="single" w:sz="4" w:space="0" w:color="000000"/>
              <w:right w:val="single" w:sz="4" w:space="0" w:color="000000"/>
            </w:tcBorders>
            <w:vAlign w:val="center"/>
          </w:tcPr>
          <w:p w14:paraId="5691BCB1" w14:textId="3B37125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2.5 </w:t>
            </w:r>
          </w:p>
        </w:tc>
        <w:tc>
          <w:tcPr>
            <w:tcW w:w="2070" w:type="dxa"/>
            <w:tcBorders>
              <w:left w:val="single" w:sz="4" w:space="0" w:color="000000"/>
              <w:bottom w:val="single" w:sz="4" w:space="0" w:color="000000"/>
              <w:right w:val="single" w:sz="4" w:space="0" w:color="000000"/>
            </w:tcBorders>
            <w:vAlign w:val="center"/>
          </w:tcPr>
          <w:p w14:paraId="3000AC71" w14:textId="65EE58D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3</w:t>
            </w:r>
          </w:p>
        </w:tc>
      </w:tr>
      <w:tr w:rsidR="00D8196A" w:rsidRPr="00C74CD9" w14:paraId="48F94E8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6167F0B3"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4</w:t>
            </w:r>
          </w:p>
        </w:tc>
        <w:tc>
          <w:tcPr>
            <w:tcW w:w="1350" w:type="dxa"/>
            <w:tcBorders>
              <w:top w:val="single" w:sz="4" w:space="0" w:color="000000"/>
              <w:left w:val="single" w:sz="4" w:space="0" w:color="000000"/>
              <w:bottom w:val="single" w:sz="4" w:space="0" w:color="000000"/>
              <w:right w:val="single" w:sz="4" w:space="0" w:color="000000"/>
            </w:tcBorders>
            <w:vAlign w:val="center"/>
          </w:tcPr>
          <w:p w14:paraId="6B89F91D" w14:textId="7777777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Not Permitted</w:t>
            </w:r>
          </w:p>
        </w:tc>
        <w:tc>
          <w:tcPr>
            <w:tcW w:w="2070" w:type="dxa"/>
            <w:tcBorders>
              <w:top w:val="single" w:sz="4" w:space="0" w:color="000000"/>
              <w:left w:val="single" w:sz="4" w:space="0" w:color="000000"/>
              <w:bottom w:val="single" w:sz="4" w:space="0" w:color="000000"/>
              <w:right w:val="single" w:sz="4" w:space="0" w:color="000000"/>
            </w:tcBorders>
            <w:vAlign w:val="center"/>
          </w:tcPr>
          <w:p w14:paraId="51365018" w14:textId="70405CA6" w:rsidR="002C4C41"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 4.5 over 4” stud wall</w:t>
            </w:r>
          </w:p>
          <w:p w14:paraId="2726B191" w14:textId="2BAB9358" w:rsidR="00D8196A" w:rsidRPr="00C74CD9" w:rsidRDefault="002C4C41" w:rsidP="002C4C41">
            <w:pPr>
              <w:keepLines/>
              <w:spacing w:after="0" w:line="240" w:lineRule="auto"/>
              <w:rPr>
                <w:rFonts w:ascii="Arial" w:hAnsi="Arial" w:cs="Arial"/>
                <w:sz w:val="20"/>
                <w:szCs w:val="20"/>
              </w:rPr>
            </w:pPr>
            <w:r w:rsidRPr="00C74CD9">
              <w:rPr>
                <w:rFonts w:ascii="Arial" w:hAnsi="Arial" w:cs="Arial"/>
                <w:sz w:val="20"/>
                <w:szCs w:val="20"/>
              </w:rPr>
              <w:t>FPIS ci R-value ≥ 6.9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1276CE09" w14:textId="1700C10C"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 over 4” stud wall</w:t>
            </w:r>
          </w:p>
          <w:p w14:paraId="72CAF83F" w14:textId="35F200F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6.9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6FA285F1" w14:textId="10CF8664"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5</w:t>
            </w:r>
          </w:p>
        </w:tc>
      </w:tr>
      <w:tr w:rsidR="00D8196A" w:rsidRPr="00C74CD9" w14:paraId="03206DAA"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1F46AB79"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5</w:t>
            </w:r>
          </w:p>
        </w:tc>
        <w:tc>
          <w:tcPr>
            <w:tcW w:w="3420" w:type="dxa"/>
            <w:gridSpan w:val="2"/>
            <w:vMerge w:val="restart"/>
            <w:tcBorders>
              <w:top w:val="single" w:sz="4" w:space="0" w:color="000000"/>
              <w:left w:val="single" w:sz="4" w:space="0" w:color="000000"/>
              <w:right w:val="single" w:sz="4" w:space="0" w:color="000000"/>
            </w:tcBorders>
            <w:vAlign w:val="center"/>
          </w:tcPr>
          <w:p w14:paraId="752D024B" w14:textId="702F49A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4.5 over 4” stud wall</w:t>
            </w:r>
          </w:p>
          <w:p w14:paraId="5ABDE012" w14:textId="0ABDC0A5"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6.9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4149F0E0" w14:textId="12FAAC3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6.8 over 4” stud wall</w:t>
            </w:r>
          </w:p>
          <w:p w14:paraId="4CAA8F26" w14:textId="0341C7B1" w:rsidR="00D8196A" w:rsidRPr="00C74CD9" w:rsidRDefault="002C4C41">
            <w:pPr>
              <w:keepLines/>
              <w:spacing w:after="0" w:line="240" w:lineRule="auto"/>
              <w:rPr>
                <w:rFonts w:ascii="Arial" w:hAnsi="Arial" w:cs="Arial"/>
                <w:sz w:val="20"/>
                <w:szCs w:val="20"/>
              </w:rPr>
            </w:pPr>
            <w:r w:rsidRPr="00C74CD9">
              <w:rPr>
                <w:rFonts w:ascii="Arial" w:hAnsi="Arial" w:cs="Arial"/>
                <w:sz w:val="20"/>
                <w:szCs w:val="20"/>
              </w:rPr>
              <w:t>FPIS ci</w:t>
            </w:r>
            <w:r w:rsidR="002519B0" w:rsidRPr="00C74CD9">
              <w:rPr>
                <w:rFonts w:ascii="Arial" w:hAnsi="Arial" w:cs="Arial"/>
                <w:sz w:val="20"/>
                <w:szCs w:val="20"/>
              </w:rPr>
              <w:t xml:space="preserve"> R-value ≥ 10.4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46429379" w14:textId="23838BF9"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7</w:t>
            </w:r>
          </w:p>
        </w:tc>
      </w:tr>
      <w:tr w:rsidR="00D8196A" w:rsidRPr="00C74CD9" w14:paraId="598372D0"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0E1BCB08"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6</w:t>
            </w:r>
          </w:p>
        </w:tc>
        <w:tc>
          <w:tcPr>
            <w:tcW w:w="3420" w:type="dxa"/>
            <w:gridSpan w:val="2"/>
            <w:vMerge/>
            <w:tcBorders>
              <w:top w:val="single" w:sz="4" w:space="0" w:color="000000"/>
              <w:left w:val="single" w:sz="4" w:space="0" w:color="000000"/>
              <w:right w:val="single" w:sz="4" w:space="0" w:color="000000"/>
            </w:tcBorders>
            <w:vAlign w:val="center"/>
          </w:tcPr>
          <w:p w14:paraId="5B48B531" w14:textId="77777777" w:rsidR="00D8196A" w:rsidRPr="00C74CD9" w:rsidRDefault="00D8196A">
            <w:pPr>
              <w:widowControl w:val="0"/>
              <w:pBdr>
                <w:top w:val="nil"/>
                <w:left w:val="nil"/>
                <w:bottom w:val="nil"/>
                <w:right w:val="nil"/>
                <w:between w:val="nil"/>
              </w:pBdr>
              <w:spacing w:after="0" w:line="276" w:lineRule="auto"/>
              <w:rPr>
                <w:rFonts w:ascii="Arial" w:hAnsi="Arial" w:cs="Arial"/>
                <w:sz w:val="20"/>
                <w:szCs w:val="20"/>
              </w:rPr>
            </w:pPr>
          </w:p>
        </w:tc>
        <w:tc>
          <w:tcPr>
            <w:tcW w:w="3330" w:type="dxa"/>
            <w:tcBorders>
              <w:top w:val="single" w:sz="4" w:space="0" w:color="000000"/>
              <w:left w:val="single" w:sz="4" w:space="0" w:color="000000"/>
              <w:bottom w:val="single" w:sz="4" w:space="0" w:color="000000"/>
              <w:right w:val="single" w:sz="4" w:space="0" w:color="000000"/>
            </w:tcBorders>
            <w:vAlign w:val="center"/>
          </w:tcPr>
          <w:p w14:paraId="0F5C0DFE" w14:textId="35ACD4E7"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9.0 over 4” stud wall</w:t>
            </w:r>
          </w:p>
          <w:p w14:paraId="5991800B" w14:textId="21F7795E"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13.8 over 6”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3DEA1DBB" w14:textId="16C2D5F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w:t>
            </w:r>
          </w:p>
        </w:tc>
      </w:tr>
      <w:tr w:rsidR="00D8196A" w:rsidRPr="00C74CD9" w14:paraId="22416359" w14:textId="77777777" w:rsidTr="00EC56EB">
        <w:trPr>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22D87446"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7</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14:paraId="64F16BAF" w14:textId="2BE85052"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6.8 over 4” stud wall</w:t>
            </w:r>
          </w:p>
          <w:p w14:paraId="1CBCF2A4" w14:textId="5A57200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10.4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17B53DCB" w14:textId="42707A7C"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13.5 over 4” stud wall</w:t>
            </w:r>
          </w:p>
          <w:p w14:paraId="1F1061C6" w14:textId="1FBE2304"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20.7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5283B847" w14:textId="54DD2B8F"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12</w:t>
            </w:r>
          </w:p>
        </w:tc>
      </w:tr>
      <w:tr w:rsidR="00D8196A" w:rsidRPr="00C74CD9" w14:paraId="3DEDCEA0" w14:textId="77777777" w:rsidTr="00EC56EB">
        <w:trPr>
          <w:trHeight w:val="500"/>
          <w:jc w:val="center"/>
        </w:trPr>
        <w:tc>
          <w:tcPr>
            <w:tcW w:w="1255" w:type="dxa"/>
            <w:tcBorders>
              <w:top w:val="single" w:sz="4" w:space="0" w:color="000000"/>
              <w:left w:val="single" w:sz="4" w:space="0" w:color="000000"/>
              <w:bottom w:val="single" w:sz="4" w:space="0" w:color="000000"/>
              <w:right w:val="single" w:sz="4" w:space="0" w:color="000000"/>
            </w:tcBorders>
            <w:vAlign w:val="center"/>
          </w:tcPr>
          <w:p w14:paraId="418D01DB" w14:textId="77777777" w:rsidR="00D8196A" w:rsidRPr="00C74CD9" w:rsidRDefault="002519B0">
            <w:pPr>
              <w:keepLines/>
              <w:spacing w:after="0" w:line="240" w:lineRule="auto"/>
              <w:jc w:val="center"/>
              <w:rPr>
                <w:rFonts w:ascii="Arial" w:hAnsi="Arial" w:cs="Arial"/>
                <w:sz w:val="20"/>
                <w:szCs w:val="20"/>
              </w:rPr>
            </w:pPr>
            <w:r w:rsidRPr="00C74CD9">
              <w:rPr>
                <w:rFonts w:ascii="Arial" w:hAnsi="Arial" w:cs="Arial"/>
                <w:sz w:val="20"/>
                <w:szCs w:val="20"/>
              </w:rPr>
              <w:t>8</w:t>
            </w:r>
          </w:p>
        </w:tc>
        <w:tc>
          <w:tcPr>
            <w:tcW w:w="3420" w:type="dxa"/>
            <w:gridSpan w:val="2"/>
            <w:tcBorders>
              <w:top w:val="single" w:sz="4" w:space="0" w:color="000000"/>
              <w:left w:val="single" w:sz="4" w:space="0" w:color="000000"/>
              <w:bottom w:val="single" w:sz="4" w:space="0" w:color="000000"/>
              <w:right w:val="single" w:sz="4" w:space="0" w:color="000000"/>
            </w:tcBorders>
            <w:vAlign w:val="center"/>
          </w:tcPr>
          <w:p w14:paraId="598D150F" w14:textId="6129ADE3"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9.0 over 4” stud wall</w:t>
            </w:r>
          </w:p>
          <w:p w14:paraId="146DCCE0" w14:textId="342C59B6"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13.8 over 6” stud wall</w:t>
            </w:r>
          </w:p>
        </w:tc>
        <w:tc>
          <w:tcPr>
            <w:tcW w:w="3330" w:type="dxa"/>
            <w:tcBorders>
              <w:top w:val="single" w:sz="4" w:space="0" w:color="000000"/>
              <w:left w:val="single" w:sz="4" w:space="0" w:color="000000"/>
              <w:bottom w:val="single" w:sz="4" w:space="0" w:color="000000"/>
              <w:right w:val="single" w:sz="4" w:space="0" w:color="000000"/>
            </w:tcBorders>
            <w:vAlign w:val="center"/>
          </w:tcPr>
          <w:p w14:paraId="53595A7B" w14:textId="7017B55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18.0 over 4” stud wall</w:t>
            </w:r>
          </w:p>
          <w:p w14:paraId="25F107DD" w14:textId="6CF3F95C" w:rsidR="00D8196A" w:rsidRPr="00C74CD9" w:rsidRDefault="002519B0">
            <w:pPr>
              <w:keepLines/>
              <w:spacing w:after="0" w:line="240" w:lineRule="auto"/>
              <w:rPr>
                <w:rFonts w:ascii="Arial" w:hAnsi="Arial" w:cs="Arial"/>
                <w:sz w:val="20"/>
                <w:szCs w:val="20"/>
                <w:u w:val="single"/>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27.6 over 6” stud wall</w:t>
            </w:r>
          </w:p>
        </w:tc>
        <w:tc>
          <w:tcPr>
            <w:tcW w:w="2070" w:type="dxa"/>
            <w:tcBorders>
              <w:top w:val="single" w:sz="4" w:space="0" w:color="000000"/>
              <w:left w:val="single" w:sz="4" w:space="0" w:color="000000"/>
              <w:bottom w:val="single" w:sz="4" w:space="0" w:color="000000"/>
              <w:right w:val="single" w:sz="4" w:space="0" w:color="000000"/>
            </w:tcBorders>
            <w:vAlign w:val="center"/>
          </w:tcPr>
          <w:p w14:paraId="2AC76155" w14:textId="5DB4E1E8" w:rsidR="00D8196A" w:rsidRPr="00C74CD9" w:rsidRDefault="002519B0">
            <w:pPr>
              <w:keepLines/>
              <w:spacing w:after="0" w:line="240" w:lineRule="auto"/>
              <w:rPr>
                <w:rFonts w:ascii="Arial" w:hAnsi="Arial" w:cs="Arial"/>
                <w:sz w:val="20"/>
                <w:szCs w:val="20"/>
              </w:rPr>
            </w:pPr>
            <w:r w:rsidRPr="00C74CD9">
              <w:rPr>
                <w:rFonts w:ascii="Arial" w:hAnsi="Arial" w:cs="Arial"/>
                <w:sz w:val="20"/>
                <w:szCs w:val="20"/>
              </w:rPr>
              <w:t xml:space="preserve">FPIS </w:t>
            </w:r>
            <w:r w:rsidR="002C4C41" w:rsidRPr="00C74CD9">
              <w:rPr>
                <w:rFonts w:ascii="Arial" w:hAnsi="Arial" w:cs="Arial"/>
                <w:sz w:val="20"/>
                <w:szCs w:val="20"/>
              </w:rPr>
              <w:t>ci</w:t>
            </w:r>
            <w:r w:rsidRPr="00C74CD9">
              <w:rPr>
                <w:rFonts w:ascii="Arial" w:hAnsi="Arial" w:cs="Arial"/>
                <w:sz w:val="20"/>
                <w:szCs w:val="20"/>
              </w:rPr>
              <w:t xml:space="preserve"> R-value ≥ 15</w:t>
            </w:r>
          </w:p>
        </w:tc>
      </w:tr>
    </w:tbl>
    <w:p w14:paraId="671C944F" w14:textId="77777777" w:rsidR="00D8196A" w:rsidRPr="00C74CD9" w:rsidRDefault="00D8196A">
      <w:pPr>
        <w:keepLines/>
        <w:spacing w:after="0" w:line="240" w:lineRule="auto"/>
        <w:ind w:left="2160"/>
        <w:rPr>
          <w:rFonts w:ascii="Arial" w:eastAsia="Arial" w:hAnsi="Arial" w:cs="Arial"/>
          <w:sz w:val="16"/>
          <w:szCs w:val="16"/>
        </w:rPr>
      </w:pPr>
    </w:p>
    <w:p w14:paraId="4E727FC7" w14:textId="4748E265" w:rsidR="00D8196A" w:rsidRPr="00C74CD9" w:rsidRDefault="00216CFE" w:rsidP="00A3078B">
      <w:pPr>
        <w:keepLines/>
        <w:numPr>
          <w:ilvl w:val="0"/>
          <w:numId w:val="12"/>
        </w:numPr>
        <w:spacing w:after="0" w:line="240" w:lineRule="auto"/>
        <w:ind w:left="792"/>
        <w:rPr>
          <w:rFonts w:ascii="Arial" w:eastAsia="Arial" w:hAnsi="Arial" w:cs="Arial"/>
          <w:sz w:val="16"/>
          <w:szCs w:val="16"/>
        </w:rPr>
      </w:pPr>
      <w:r w:rsidRPr="00C74CD9">
        <w:rPr>
          <w:rFonts w:ascii="Arial" w:eastAsia="Arial" w:hAnsi="Arial" w:cs="Arial"/>
          <w:sz w:val="16"/>
          <w:szCs w:val="16"/>
        </w:rPr>
        <w:t>Refer to Note ‘a’ of Table 3.4.2.2(A).</w:t>
      </w:r>
    </w:p>
    <w:p w14:paraId="199CD069" w14:textId="017D4CA5" w:rsidR="00D8196A" w:rsidRPr="00C74CD9" w:rsidRDefault="00216CFE" w:rsidP="00A3078B">
      <w:pPr>
        <w:keepLines/>
        <w:numPr>
          <w:ilvl w:val="0"/>
          <w:numId w:val="12"/>
        </w:numPr>
        <w:pBdr>
          <w:top w:val="nil"/>
          <w:left w:val="nil"/>
          <w:bottom w:val="nil"/>
          <w:right w:val="nil"/>
          <w:between w:val="nil"/>
        </w:pBdr>
        <w:spacing w:after="0" w:line="240" w:lineRule="auto"/>
        <w:ind w:left="792"/>
        <w:rPr>
          <w:rFonts w:ascii="Arial" w:eastAsia="Arial" w:hAnsi="Arial" w:cs="Arial"/>
          <w:color w:val="000000"/>
          <w:sz w:val="16"/>
          <w:szCs w:val="16"/>
        </w:rPr>
      </w:pPr>
      <w:r w:rsidRPr="00C74CD9">
        <w:rPr>
          <w:rFonts w:ascii="Arial" w:eastAsia="Arial" w:hAnsi="Arial" w:cs="Arial"/>
          <w:color w:val="000000"/>
          <w:sz w:val="16"/>
          <w:szCs w:val="16"/>
        </w:rPr>
        <w:t>Refer to Note ‘b’ of Table 3.4.2.2(A).</w:t>
      </w:r>
    </w:p>
    <w:p w14:paraId="2FF3FAD3" w14:textId="4D3A2A21" w:rsidR="00D8196A" w:rsidRPr="00C74CD9" w:rsidRDefault="00216CFE" w:rsidP="00A3078B">
      <w:pPr>
        <w:keepLines/>
        <w:numPr>
          <w:ilvl w:val="0"/>
          <w:numId w:val="12"/>
        </w:numPr>
        <w:pBdr>
          <w:top w:val="nil"/>
          <w:left w:val="nil"/>
          <w:bottom w:val="nil"/>
          <w:right w:val="nil"/>
          <w:between w:val="nil"/>
        </w:pBdr>
        <w:spacing w:after="0" w:line="240" w:lineRule="auto"/>
        <w:ind w:left="792"/>
        <w:rPr>
          <w:rFonts w:ascii="Arial" w:hAnsi="Arial" w:cs="Arial"/>
          <w:color w:val="000000"/>
          <w:sz w:val="18"/>
          <w:szCs w:val="18"/>
        </w:rPr>
      </w:pPr>
      <w:r w:rsidRPr="00C74CD9">
        <w:rPr>
          <w:rFonts w:ascii="Arial" w:eastAsia="Arial" w:hAnsi="Arial" w:cs="Arial"/>
          <w:color w:val="000000"/>
          <w:sz w:val="16"/>
          <w:szCs w:val="16"/>
        </w:rPr>
        <w:t>Refer to Note ‘c’ of Table 3.4.2.2(A).</w:t>
      </w:r>
      <w:r w:rsidR="002519B0" w:rsidRPr="00C74CD9">
        <w:rPr>
          <w:rFonts w:ascii="Arial" w:hAnsi="Arial" w:cs="Arial"/>
          <w:color w:val="000000"/>
          <w:sz w:val="18"/>
          <w:szCs w:val="18"/>
        </w:rPr>
        <w:t xml:space="preserve"> </w:t>
      </w:r>
    </w:p>
    <w:p w14:paraId="3DEA50B6" w14:textId="77777777" w:rsidR="00D8196A" w:rsidRPr="00C74CD9" w:rsidRDefault="00D8196A">
      <w:pPr>
        <w:keepLines/>
        <w:spacing w:after="0" w:line="240" w:lineRule="auto"/>
        <w:rPr>
          <w:rFonts w:ascii="Arial" w:hAnsi="Arial" w:cs="Arial"/>
        </w:rPr>
      </w:pPr>
    </w:p>
    <w:p w14:paraId="61272AB6" w14:textId="649CEF80" w:rsidR="00D8196A" w:rsidRDefault="002519B0">
      <w:pPr>
        <w:pStyle w:val="Quote"/>
      </w:pPr>
      <w:r w:rsidRPr="00C74CD9">
        <w:rPr>
          <w:b/>
        </w:rPr>
        <w:t>User Note (Tables 3.4.2.2(A) and (B)):</w:t>
      </w:r>
      <w:r w:rsidRPr="00C74CD9">
        <w:t xml:space="preserve"> The minimum FPIS continuous insulation requirements in Tables 3.4.2.2(A) and (B) are intended for water vapor control purposes only. If additional insulation is needed for energy code compliance (beyond that required above for moisture control purposes), there are two options: (1) increase the </w:t>
      </w:r>
      <w:r w:rsidR="00591BC6" w:rsidRPr="00C74CD9">
        <w:t xml:space="preserve">FPIS </w:t>
      </w:r>
      <w:r w:rsidRPr="00C74CD9">
        <w:t xml:space="preserve">continuous insulation </w:t>
      </w:r>
      <w:r w:rsidR="00591BC6" w:rsidRPr="00C74CD9">
        <w:t>R-value</w:t>
      </w:r>
      <w:r w:rsidRPr="00C74CD9">
        <w:t xml:space="preserve"> (which will improve moisture performance) or (2) increase both cavity insulation and continuous insulation </w:t>
      </w:r>
      <w:r w:rsidR="00591BC6" w:rsidRPr="00C74CD9">
        <w:t xml:space="preserve">R-values </w:t>
      </w:r>
      <w:r w:rsidRPr="00C74CD9">
        <w:t>in proportion such that the minimum insulation ratio (see Table 3.4.2.1)  used to derive the continuous insulation amounts in the Table</w:t>
      </w:r>
      <w:r w:rsidR="00591BC6" w:rsidRPr="00C74CD9">
        <w:t>s</w:t>
      </w:r>
      <w:r w:rsidRPr="00C74CD9">
        <w:t xml:space="preserve"> 3.4.2.2(A)</w:t>
      </w:r>
      <w:r w:rsidR="00591BC6" w:rsidRPr="00C74CD9">
        <w:t xml:space="preserve"> and (B) are</w:t>
      </w:r>
      <w:r w:rsidRPr="00C74CD9">
        <w:t xml:space="preserve"> satisfied to increase thermal performance without decreasing moisture control performance.</w:t>
      </w:r>
    </w:p>
    <w:p w14:paraId="324060C6" w14:textId="77777777" w:rsidR="0083670A" w:rsidRPr="0083670A" w:rsidRDefault="0083670A" w:rsidP="0083670A"/>
    <w:p w14:paraId="5AC9F003" w14:textId="5CCC423D" w:rsidR="00D8196A" w:rsidRPr="00C74CD9" w:rsidRDefault="002519B0" w:rsidP="0093729F">
      <w:pPr>
        <w:pStyle w:val="Heading3"/>
      </w:pPr>
      <w:r w:rsidRPr="00C74CD9">
        <w:rPr>
          <w:b/>
        </w:rPr>
        <w:t xml:space="preserve">3.4.3 Installation Requirements. </w:t>
      </w:r>
      <w:r w:rsidRPr="00C74CD9">
        <w:t>Vapor retarders and FPIS shall be installed in accordance with the manufacturer</w:t>
      </w:r>
      <w:r w:rsidR="00D3386C" w:rsidRPr="00C74CD9">
        <w:t>’</w:t>
      </w:r>
      <w:r w:rsidRPr="00C74CD9">
        <w:t>s installation instructions.</w:t>
      </w:r>
      <w:r w:rsidR="0038279C">
        <w:t xml:space="preserve"> Where the vapor retarder is intended to function as an air barrier, it shall meet all the requirements for air barrier materials and installation.</w:t>
      </w:r>
    </w:p>
    <w:p w14:paraId="567ACE99" w14:textId="02902A68" w:rsidR="00D8196A" w:rsidRPr="00C74CD9" w:rsidRDefault="002519B0">
      <w:pPr>
        <w:pStyle w:val="Quote"/>
      </w:pPr>
      <w:r w:rsidRPr="00C74CD9">
        <w:rPr>
          <w:b/>
        </w:rPr>
        <w:lastRenderedPageBreak/>
        <w:t>User Note:</w:t>
      </w:r>
      <w:r w:rsidRPr="00C74CD9">
        <w:t xml:space="preserve">  There are no special installation requirements for FPIS when used </w:t>
      </w:r>
      <w:r w:rsidR="00814B61" w:rsidRPr="00C74CD9">
        <w:t xml:space="preserve">for water vapor control </w:t>
      </w:r>
      <w:r w:rsidRPr="00C74CD9">
        <w:t>in accordance with Section 3.4.2. As with any water vapor control strategy, however, it is important to ensure air-leakage into the assembly is control</w:t>
      </w:r>
      <w:r w:rsidR="00450EDA">
        <w:t>led</w:t>
      </w:r>
      <w:r w:rsidRPr="00C74CD9">
        <w:t xml:space="preserve"> by adequate use of air-barriers and air leakage sealing strategies as generally required by the locally applicable energy conservation code (refer to Section 3.3 for use of FPIS as an air barrier). These provisions also assume appropriate use of water-resistive barriers and flashing to prevent or minimize the risk of rain water intrusion; refer to Section 3.2 for use of FPIS as a WRB system and to Commentary for additional resources for moisture-resistant design and installation detailing best practices.</w:t>
      </w:r>
    </w:p>
    <w:p w14:paraId="0B38F21D" w14:textId="32EAD052" w:rsidR="00D8196A" w:rsidRPr="00C74CD9" w:rsidRDefault="002519B0" w:rsidP="0093729F">
      <w:pPr>
        <w:pStyle w:val="Heading3"/>
      </w:pPr>
      <w:r w:rsidRPr="00C74CD9">
        <w:rPr>
          <w:b/>
        </w:rPr>
        <w:t xml:space="preserve">3.4.4 Qualification, Quality Assurance, and Labeling Requirements. </w:t>
      </w:r>
      <w:r w:rsidRPr="00C74CD9">
        <w:t xml:space="preserve">The FPIS </w:t>
      </w:r>
      <w:r w:rsidR="00963086">
        <w:t xml:space="preserve">material properties, quality assurance, and labeling </w:t>
      </w:r>
      <w:r w:rsidRPr="00C74CD9">
        <w:t xml:space="preserve">shall comply with Chapter 1. </w:t>
      </w:r>
    </w:p>
    <w:p w14:paraId="043518C7" w14:textId="28F27549" w:rsidR="00D8196A" w:rsidRPr="00C74CD9" w:rsidRDefault="002519B0">
      <w:pPr>
        <w:pStyle w:val="Heading2"/>
      </w:pPr>
      <w:bookmarkStart w:id="85" w:name="3rdcrjn" w:colFirst="0" w:colLast="0"/>
      <w:bookmarkStart w:id="86" w:name="_Toc25238993"/>
      <w:bookmarkStart w:id="87" w:name="_Toc34136057"/>
      <w:bookmarkEnd w:id="85"/>
      <w:r w:rsidRPr="00C74CD9">
        <w:t xml:space="preserve">3.5 Water Vapor </w:t>
      </w:r>
      <w:r w:rsidR="0009289E" w:rsidRPr="00C74CD9">
        <w:t xml:space="preserve">Control </w:t>
      </w:r>
      <w:r w:rsidR="008C3C5F" w:rsidRPr="00C74CD9">
        <w:t>for</w:t>
      </w:r>
      <w:r w:rsidR="0009289E" w:rsidRPr="00C74CD9">
        <w:t xml:space="preserve"> </w:t>
      </w:r>
      <w:r w:rsidRPr="00C74CD9">
        <w:t>Reservoir Claddings</w:t>
      </w:r>
      <w:bookmarkEnd w:id="86"/>
      <w:bookmarkEnd w:id="87"/>
      <w:r w:rsidRPr="00C74CD9">
        <w:t xml:space="preserve"> </w:t>
      </w:r>
    </w:p>
    <w:p w14:paraId="506E3B9B" w14:textId="2E85606A" w:rsidR="00F37928" w:rsidRPr="00C74CD9" w:rsidRDefault="002519B0" w:rsidP="006253EF">
      <w:pPr>
        <w:pStyle w:val="Heading3"/>
      </w:pPr>
      <w:r w:rsidRPr="00C74CD9">
        <w:rPr>
          <w:b/>
        </w:rPr>
        <w:t>3.5.1 General.</w:t>
      </w:r>
      <w:r w:rsidRPr="00C74CD9">
        <w:t xml:space="preserve"> </w:t>
      </w:r>
      <w:r w:rsidR="00E245F0" w:rsidRPr="00C74CD9">
        <w:t>Where</w:t>
      </w:r>
      <w:r w:rsidR="00AE4C5D" w:rsidRPr="00C74CD9">
        <w:t xml:space="preserve"> </w:t>
      </w:r>
      <w:r w:rsidR="00F37928" w:rsidRPr="00C74CD9">
        <w:t xml:space="preserve">FPIS is used behind a reservoir cladding as a means to insulate and protect wood-based sheathing or other moisture-sensitive wall materials from inward water vapor movement, it shall be specified in accordance with Section 3.5.2. </w:t>
      </w:r>
      <w:r w:rsidR="00057202" w:rsidRPr="00C74CD9">
        <w:t>The assembly also shall comply with Section 3.4</w:t>
      </w:r>
      <w:r w:rsidR="000E22F5" w:rsidRPr="00C74CD9">
        <w:t xml:space="preserve"> for water vapor control and Chapter </w:t>
      </w:r>
      <w:r w:rsidR="002951CF">
        <w:t>4</w:t>
      </w:r>
      <w:r w:rsidR="002951CF" w:rsidRPr="00C74CD9">
        <w:t xml:space="preserve"> </w:t>
      </w:r>
      <w:r w:rsidR="000E22F5" w:rsidRPr="00C74CD9">
        <w:t>for connection of the reservoir cladding through FPIS to the wall structure</w:t>
      </w:r>
      <w:r w:rsidR="00057202" w:rsidRPr="00C74CD9">
        <w:t>.</w:t>
      </w:r>
      <w:r w:rsidR="0068268F" w:rsidRPr="00C74CD9">
        <w:t xml:space="preserve"> In addition to these requirements, reservoir claddings shall be installed in accordance with the locally applicable building code and the cladding manufacturer’s installation instructions.</w:t>
      </w:r>
    </w:p>
    <w:p w14:paraId="32541EC1" w14:textId="713BAEEE" w:rsidR="00BA1320" w:rsidRPr="00C74CD9" w:rsidRDefault="00BA1320">
      <w:pPr>
        <w:pStyle w:val="Quote"/>
        <w:rPr>
          <w:rFonts w:eastAsia="Arial"/>
        </w:rPr>
      </w:pPr>
      <w:r w:rsidRPr="00C74CD9">
        <w:rPr>
          <w:b/>
        </w:rPr>
        <w:t>User Note:</w:t>
      </w:r>
      <w:r w:rsidRPr="00C74CD9">
        <w:t xml:space="preserve"> FPIS materials have a sufficiently low water vapor permeability to retard the inward driven water vapor from reservoir claddings that are wetted from rain </w:t>
      </w:r>
      <w:r w:rsidR="0038608D">
        <w:t>and subsequently</w:t>
      </w:r>
      <w:r w:rsidRPr="00C74CD9">
        <w:t xml:space="preserve"> exposed to radiation from the sun</w:t>
      </w:r>
      <w:r w:rsidR="0038608D">
        <w:t>.</w:t>
      </w:r>
      <w:r w:rsidRPr="00C74CD9">
        <w:t xml:space="preserve"> The provisions of this section employ FPIS as a means to control this inward vapor movement to protect moisture-sensitive materials within a wall assembly. When used in this manner, the FPIS may serve as the WRB system (Section 3.5.2.1) or be provided as an intervening </w:t>
      </w:r>
      <w:r w:rsidR="00CF245B" w:rsidRPr="00C74CD9">
        <w:t>non-water</w:t>
      </w:r>
      <w:r w:rsidRPr="00C74CD9">
        <w:t>-absorbing layer (Section 3.5.2.2).  It also provides additional requirements for appropriate drainage in moist or marine climate regions (Section 3.5.2.3). In all cases the FPIS and interior vapor retarder specified must also comply with the water vapor control requirements of Section 3.4 based on Climate Zone.</w:t>
      </w:r>
    </w:p>
    <w:p w14:paraId="06AFB053" w14:textId="43639ABF" w:rsidR="00057202" w:rsidRPr="00C74CD9" w:rsidRDefault="002519B0" w:rsidP="006253EF">
      <w:pPr>
        <w:pStyle w:val="Heading3"/>
      </w:pPr>
      <w:r w:rsidRPr="00C74CD9">
        <w:rPr>
          <w:b/>
        </w:rPr>
        <w:t xml:space="preserve">3.5.2 Specification Requirements. </w:t>
      </w:r>
      <w:r w:rsidRPr="00C74CD9">
        <w:t xml:space="preserve"> </w:t>
      </w:r>
      <w:r w:rsidR="00DD3CBF" w:rsidRPr="00C74CD9">
        <w:t xml:space="preserve">The </w:t>
      </w:r>
      <w:r w:rsidR="00057202" w:rsidRPr="00C74CD9">
        <w:t xml:space="preserve">FPIS </w:t>
      </w:r>
      <w:r w:rsidR="00DD3CBF" w:rsidRPr="00C74CD9">
        <w:t>application shall comply with Section 3.5.2.1 or Section 3.5.2.2, and the additional requirements of Section 3.5.2.</w:t>
      </w:r>
      <w:r w:rsidR="00BF7A45" w:rsidRPr="00C74CD9">
        <w:t>3</w:t>
      </w:r>
      <w:r w:rsidR="00DD3CBF" w:rsidRPr="00C74CD9">
        <w:t xml:space="preserve"> for moist</w:t>
      </w:r>
      <w:r w:rsidR="00A161C6" w:rsidRPr="00C74CD9">
        <w:t xml:space="preserve"> (A)</w:t>
      </w:r>
      <w:r w:rsidR="00AE4C5D" w:rsidRPr="00C74CD9">
        <w:t xml:space="preserve"> or</w:t>
      </w:r>
      <w:r w:rsidR="00DD3CBF" w:rsidRPr="00C74CD9">
        <w:t xml:space="preserve"> marine</w:t>
      </w:r>
      <w:r w:rsidR="00A161C6" w:rsidRPr="00C74CD9">
        <w:t xml:space="preserve"> (C)</w:t>
      </w:r>
      <w:r w:rsidR="00AE4C5D" w:rsidRPr="00C74CD9">
        <w:t xml:space="preserve"> </w:t>
      </w:r>
      <w:r w:rsidR="00DD3CBF" w:rsidRPr="00C74CD9">
        <w:t>climate regions</w:t>
      </w:r>
      <w:r w:rsidR="00A161C6" w:rsidRPr="00C74CD9">
        <w:t xml:space="preserve"> as identified in Figure 3.4.2 or the locally applicable energy </w:t>
      </w:r>
      <w:r w:rsidR="004C5190" w:rsidRPr="00C74CD9">
        <w:t xml:space="preserve">conservation </w:t>
      </w:r>
      <w:r w:rsidR="00A161C6" w:rsidRPr="00C74CD9">
        <w:t>code</w:t>
      </w:r>
      <w:r w:rsidR="00AE4C5D" w:rsidRPr="00C74CD9">
        <w:t>.</w:t>
      </w:r>
    </w:p>
    <w:p w14:paraId="1FC85086" w14:textId="19B2D56D" w:rsidR="00057202" w:rsidRPr="00C74CD9" w:rsidRDefault="00057202" w:rsidP="006253EF">
      <w:pPr>
        <w:pStyle w:val="Heading4"/>
      </w:pPr>
      <w:r w:rsidRPr="00C74CD9">
        <w:rPr>
          <w:b/>
        </w:rPr>
        <w:t xml:space="preserve">3.5.2.1 FPIS WRB </w:t>
      </w:r>
      <w:r w:rsidR="00AE4C5D" w:rsidRPr="00C74CD9">
        <w:rPr>
          <w:b/>
        </w:rPr>
        <w:t>s</w:t>
      </w:r>
      <w:r w:rsidRPr="00C74CD9">
        <w:rPr>
          <w:b/>
        </w:rPr>
        <w:t>ystem</w:t>
      </w:r>
      <w:r w:rsidR="00477972" w:rsidRPr="00C74CD9">
        <w:rPr>
          <w:b/>
        </w:rPr>
        <w:t>.</w:t>
      </w:r>
      <w:r w:rsidRPr="00C74CD9">
        <w:t xml:space="preserve"> </w:t>
      </w:r>
      <w:r w:rsidR="00DD3CBF" w:rsidRPr="00C74CD9">
        <w:t>Where FPIS is used as a water-resistive barrier</w:t>
      </w:r>
      <w:r w:rsidR="00B3230B" w:rsidRPr="00C74CD9">
        <w:t xml:space="preserve"> behind a reservoir cladding</w:t>
      </w:r>
      <w:r w:rsidR="00DD3CBF" w:rsidRPr="00C74CD9">
        <w:t xml:space="preserve">, </w:t>
      </w:r>
      <w:r w:rsidRPr="00C74CD9">
        <w:t xml:space="preserve">the FPIS WRB </w:t>
      </w:r>
      <w:r w:rsidR="000E22F5" w:rsidRPr="00C74CD9">
        <w:t>s</w:t>
      </w:r>
      <w:r w:rsidRPr="00C74CD9">
        <w:t>ystem shall comply with Section 3.2 and an intervening bond-break material layer or air space shall be provided between the FPIS WRB system and the reservoir cladding.</w:t>
      </w:r>
      <w:r w:rsidR="00DD3CBF" w:rsidRPr="00C74CD9">
        <w:t xml:space="preserve"> The bond-break material layer shall be moisture-resistant and prevent the </w:t>
      </w:r>
      <w:r w:rsidR="0038608D">
        <w:t>reservoir cladding</w:t>
      </w:r>
      <w:r w:rsidR="00DD3CBF" w:rsidRPr="00C74CD9">
        <w:t xml:space="preserve"> from bonding to the surface of the FPIS WRB system</w:t>
      </w:r>
      <w:r w:rsidR="000E22F5" w:rsidRPr="00C74CD9">
        <w:t>. Materials complying with the water-resistance requirements of ASTM E2556</w:t>
      </w:r>
      <w:r w:rsidR="00E23406" w:rsidRPr="00C74CD9">
        <w:t>, Type 1</w:t>
      </w:r>
      <w:r w:rsidR="000E22F5" w:rsidRPr="00C74CD9">
        <w:t xml:space="preserve">, such as No.15 felt, Grade D paper, or polymeric sheet materials shall be considered a suitable bond-break material. </w:t>
      </w:r>
      <w:r w:rsidR="00DD3CBF" w:rsidRPr="00C74CD9">
        <w:t xml:space="preserve"> </w:t>
      </w:r>
    </w:p>
    <w:p w14:paraId="1BA4CAA8" w14:textId="39DDDA66" w:rsidR="00DD3CBF" w:rsidRPr="00C74CD9" w:rsidRDefault="00DD3CBF" w:rsidP="006253EF">
      <w:pPr>
        <w:pStyle w:val="Heading4"/>
      </w:pPr>
      <w:r w:rsidRPr="00C74CD9">
        <w:rPr>
          <w:b/>
        </w:rPr>
        <w:t xml:space="preserve">3.5.2.2 FPIS </w:t>
      </w:r>
      <w:r w:rsidR="00AE4C5D" w:rsidRPr="00C74CD9">
        <w:rPr>
          <w:b/>
        </w:rPr>
        <w:t>i</w:t>
      </w:r>
      <w:r w:rsidRPr="00C74CD9">
        <w:rPr>
          <w:b/>
        </w:rPr>
        <w:t xml:space="preserve">ntervening </w:t>
      </w:r>
      <w:r w:rsidR="00AE4C5D" w:rsidRPr="00C74CD9">
        <w:rPr>
          <w:b/>
        </w:rPr>
        <w:t>l</w:t>
      </w:r>
      <w:r w:rsidRPr="00C74CD9">
        <w:rPr>
          <w:b/>
        </w:rPr>
        <w:t>ayer</w:t>
      </w:r>
      <w:r w:rsidR="00477972" w:rsidRPr="00C74CD9">
        <w:rPr>
          <w:b/>
        </w:rPr>
        <w:t>.</w:t>
      </w:r>
      <w:r w:rsidRPr="00C74CD9">
        <w:t xml:space="preserve"> </w:t>
      </w:r>
      <w:r w:rsidR="00B3230B" w:rsidRPr="00C74CD9">
        <w:t>Where FPIS is used as an intervening non</w:t>
      </w:r>
      <w:r w:rsidR="004C5190" w:rsidRPr="00C74CD9">
        <w:t>-</w:t>
      </w:r>
      <w:r w:rsidR="00B3230B" w:rsidRPr="00C74CD9">
        <w:t>water-absorbing layer</w:t>
      </w:r>
      <w:r w:rsidR="00E23406" w:rsidRPr="00C74CD9">
        <w:t>, it</w:t>
      </w:r>
      <w:r w:rsidR="000E22F5" w:rsidRPr="00C74CD9">
        <w:t xml:space="preserve"> shall be located</w:t>
      </w:r>
      <w:r w:rsidR="00B3230B" w:rsidRPr="00C74CD9">
        <w:t xml:space="preserve"> </w:t>
      </w:r>
      <w:r w:rsidR="000E22F5" w:rsidRPr="00C74CD9">
        <w:t xml:space="preserve">immediately behind </w:t>
      </w:r>
      <w:r w:rsidR="00995C49">
        <w:t>the</w:t>
      </w:r>
      <w:r w:rsidR="000E22F5" w:rsidRPr="00C74CD9">
        <w:t xml:space="preserve"> </w:t>
      </w:r>
      <w:r w:rsidR="00B3230B" w:rsidRPr="00C74CD9">
        <w:t xml:space="preserve">reservoir cladding </w:t>
      </w:r>
      <w:r w:rsidR="000E22F5" w:rsidRPr="00C74CD9">
        <w:t xml:space="preserve">and installed over an approved water-resistive barrier with water resistance equal to or greater than </w:t>
      </w:r>
      <w:r w:rsidR="00E23406" w:rsidRPr="00C74CD9">
        <w:t>a</w:t>
      </w:r>
      <w:r w:rsidR="000E22F5" w:rsidRPr="00C74CD9">
        <w:t xml:space="preserve"> water-resistive barrier complying with ASTM E2556, Type II or 60-minute Grade D paper.</w:t>
      </w:r>
    </w:p>
    <w:p w14:paraId="0EB0418A" w14:textId="2ACCEBBA" w:rsidR="009C195C" w:rsidRPr="00C74CD9" w:rsidRDefault="00AE4C5D" w:rsidP="006253EF">
      <w:pPr>
        <w:pStyle w:val="Heading4"/>
      </w:pPr>
      <w:r w:rsidRPr="00C74CD9">
        <w:rPr>
          <w:b/>
        </w:rPr>
        <w:lastRenderedPageBreak/>
        <w:t>3.5.2.3 Moist or marine climate regions.</w:t>
      </w:r>
      <w:r w:rsidRPr="00C74CD9">
        <w:t xml:space="preserve">  Where located in a moist (A) or marine (C) climate region in accordance with Figure 3.4.2, </w:t>
      </w:r>
      <w:r w:rsidR="009C195C" w:rsidRPr="00C74CD9">
        <w:t xml:space="preserve">one of the following shall be added to the </w:t>
      </w:r>
      <w:r w:rsidRPr="00C74CD9">
        <w:t>exterior side of the water-resistive barrier</w:t>
      </w:r>
      <w:r w:rsidR="009C195C" w:rsidRPr="00C74CD9">
        <w:t xml:space="preserve"> required in Section 3.5.2.1 and Section 3.5.2.2:</w:t>
      </w:r>
    </w:p>
    <w:p w14:paraId="78D8B0EC" w14:textId="77777777" w:rsidR="009C195C" w:rsidRPr="00C74CD9" w:rsidRDefault="009C195C" w:rsidP="009C195C">
      <w:pPr>
        <w:keepLines/>
        <w:spacing w:after="0" w:line="240" w:lineRule="auto"/>
        <w:ind w:left="1800"/>
        <w:rPr>
          <w:rFonts w:ascii="Arial" w:eastAsia="Arial" w:hAnsi="Arial" w:cs="Arial"/>
        </w:rPr>
      </w:pPr>
      <w:r w:rsidRPr="00C74CD9">
        <w:rPr>
          <w:rFonts w:ascii="Arial" w:eastAsia="Arial" w:hAnsi="Arial" w:cs="Arial"/>
        </w:rPr>
        <w:t>1. a minimum 3/16” drainage space,</w:t>
      </w:r>
      <w:r w:rsidR="00AE4C5D" w:rsidRPr="00C74CD9">
        <w:rPr>
          <w:rFonts w:ascii="Arial" w:eastAsia="Arial" w:hAnsi="Arial" w:cs="Arial"/>
        </w:rPr>
        <w:t xml:space="preserve"> or</w:t>
      </w:r>
    </w:p>
    <w:p w14:paraId="62C5E497" w14:textId="337DC829" w:rsidR="00057202" w:rsidRPr="00C74CD9" w:rsidRDefault="009C195C" w:rsidP="00B538E1">
      <w:pPr>
        <w:keepLines/>
        <w:spacing w:after="0" w:line="240" w:lineRule="auto"/>
        <w:ind w:left="1800"/>
        <w:rPr>
          <w:rFonts w:ascii="Arial" w:eastAsia="Arial" w:hAnsi="Arial" w:cs="Arial"/>
        </w:rPr>
      </w:pPr>
      <w:r w:rsidRPr="00C74CD9">
        <w:rPr>
          <w:rFonts w:ascii="Arial" w:eastAsia="Arial" w:hAnsi="Arial" w:cs="Arial"/>
        </w:rPr>
        <w:t>2.</w:t>
      </w:r>
      <w:r w:rsidR="00AE4C5D" w:rsidRPr="00C74CD9">
        <w:rPr>
          <w:rFonts w:ascii="Arial" w:eastAsia="Arial" w:hAnsi="Arial" w:cs="Arial"/>
        </w:rPr>
        <w:t xml:space="preserve"> a means of drainage with minimum 90% drainage efficiency as measured in accordance with ASTM E2273 or Annex A2 of ASTM E2925.</w:t>
      </w:r>
    </w:p>
    <w:p w14:paraId="4C733E28" w14:textId="2EC39D48" w:rsidR="00D8196A" w:rsidRPr="00C74CD9" w:rsidRDefault="002519B0" w:rsidP="006253EF">
      <w:pPr>
        <w:pStyle w:val="Heading3"/>
      </w:pPr>
      <w:r w:rsidRPr="00C74CD9">
        <w:rPr>
          <w:b/>
        </w:rPr>
        <w:t>3.5.3 Installation Requirements</w:t>
      </w:r>
      <w:r w:rsidR="009C195C" w:rsidRPr="00C74CD9">
        <w:rPr>
          <w:b/>
        </w:rPr>
        <w:t xml:space="preserve">. </w:t>
      </w:r>
      <w:r w:rsidRPr="00C74CD9">
        <w:t>FPIS materials shall be installed in accordance with the manufacturers’ installation instructions.</w:t>
      </w:r>
    </w:p>
    <w:p w14:paraId="18FD82EE" w14:textId="0F103E58" w:rsidR="00D8196A" w:rsidRPr="00C74CD9" w:rsidRDefault="002519B0">
      <w:pPr>
        <w:pStyle w:val="Quote"/>
      </w:pPr>
      <w:r w:rsidRPr="00C74CD9">
        <w:rPr>
          <w:b/>
        </w:rPr>
        <w:t>User Note:</w:t>
      </w:r>
      <w:r w:rsidRPr="00C74CD9">
        <w:t xml:space="preserve">  There are no special installation requirements for FPIS when used in accordance with Section 3.5.2 for control of inward vapor drives from reservoir claddings. Where the weight of cladding is supported by fastening through the FPIS, refer to Chapter </w:t>
      </w:r>
      <w:r w:rsidR="002951CF">
        <w:t>4</w:t>
      </w:r>
      <w:r w:rsidR="002951CF" w:rsidRPr="00C74CD9">
        <w:t xml:space="preserve"> </w:t>
      </w:r>
      <w:r w:rsidRPr="00C74CD9">
        <w:t xml:space="preserve">for fastening requirements. </w:t>
      </w:r>
      <w:r w:rsidR="0038608D">
        <w:t>The fastening requirements do</w:t>
      </w:r>
      <w:r w:rsidRPr="00C74CD9">
        <w:t xml:space="preserve"> not apply to separately supported reservoir claddings such as anchored brick veneer where attachments through the FPIS for ties are only to transfer lateral (out-of-plane</w:t>
      </w:r>
      <w:r w:rsidR="00526C35" w:rsidRPr="00C74CD9">
        <w:t>)</w:t>
      </w:r>
      <w:r w:rsidRPr="00C74CD9">
        <w:t xml:space="preserve"> loads.</w:t>
      </w:r>
    </w:p>
    <w:p w14:paraId="70EE9456" w14:textId="37D67F0A" w:rsidR="00D8196A" w:rsidRPr="00C74CD9" w:rsidRDefault="002519B0" w:rsidP="006253EF">
      <w:pPr>
        <w:pStyle w:val="Heading3"/>
      </w:pPr>
      <w:r w:rsidRPr="00C74CD9">
        <w:rPr>
          <w:b/>
        </w:rPr>
        <w:t xml:space="preserve">3.5.4 Qualification, Quality Assurance, and Labeling Requirements. </w:t>
      </w:r>
      <w:r w:rsidR="00AF1E1C" w:rsidRPr="00C74CD9">
        <w:t xml:space="preserve">The FPIS </w:t>
      </w:r>
      <w:r w:rsidR="00AF1E1C">
        <w:t xml:space="preserve">material properties, quality assurance, and labeling </w:t>
      </w:r>
      <w:r w:rsidR="00AF1E1C" w:rsidRPr="00C74CD9">
        <w:t xml:space="preserve">shall comply with Chapter 1. </w:t>
      </w:r>
      <w:r w:rsidRPr="00C74CD9">
        <w:t xml:space="preserve"> </w:t>
      </w:r>
    </w:p>
    <w:p w14:paraId="44194D02" w14:textId="77777777" w:rsidR="00E05B36" w:rsidRDefault="00E05B36">
      <w:pPr>
        <w:rPr>
          <w:rFonts w:ascii="Arial" w:eastAsia="Arial" w:hAnsi="Arial" w:cs="Arial"/>
          <w:b/>
          <w:sz w:val="26"/>
          <w:szCs w:val="26"/>
        </w:rPr>
      </w:pPr>
      <w:bookmarkStart w:id="88" w:name="26in1rg" w:colFirst="0" w:colLast="0"/>
      <w:bookmarkStart w:id="89" w:name="_Toc25238994"/>
      <w:bookmarkStart w:id="90" w:name="_Toc34136058"/>
      <w:bookmarkEnd w:id="88"/>
      <w:r>
        <w:br w:type="page"/>
      </w:r>
    </w:p>
    <w:p w14:paraId="29D6A4DB" w14:textId="6E54BE66" w:rsidR="00D8196A" w:rsidRPr="00C74CD9" w:rsidRDefault="002519B0" w:rsidP="006253EF">
      <w:pPr>
        <w:pStyle w:val="Heading2"/>
      </w:pPr>
      <w:r w:rsidRPr="00C74CD9">
        <w:lastRenderedPageBreak/>
        <w:t xml:space="preserve">3.6 </w:t>
      </w:r>
      <w:commentRangeStart w:id="91"/>
      <w:r w:rsidRPr="00C74CD9">
        <w:t>Fenestration Installation in Walls with FPIS</w:t>
      </w:r>
      <w:bookmarkEnd w:id="89"/>
      <w:bookmarkEnd w:id="90"/>
      <w:r w:rsidRPr="00C74CD9">
        <w:t xml:space="preserve">  </w:t>
      </w:r>
      <w:commentRangeEnd w:id="91"/>
      <w:r w:rsidR="0083670A">
        <w:rPr>
          <w:rStyle w:val="CommentReference"/>
          <w:rFonts w:ascii="Calibri" w:eastAsia="Calibri" w:hAnsi="Calibri" w:cs="Calibri"/>
          <w:b w:val="0"/>
        </w:rPr>
        <w:commentReference w:id="91"/>
      </w:r>
    </w:p>
    <w:p w14:paraId="1212CD03" w14:textId="05744CD9" w:rsidR="00D8196A" w:rsidRPr="00C74CD9" w:rsidRDefault="002519B0" w:rsidP="006253EF">
      <w:pPr>
        <w:pStyle w:val="Heading3"/>
        <w:rPr>
          <w:rFonts w:eastAsia="Arial Narrow"/>
          <w:b/>
          <w:i/>
          <w:sz w:val="20"/>
          <w:szCs w:val="20"/>
        </w:rPr>
      </w:pPr>
      <w:r w:rsidRPr="00C74CD9">
        <w:rPr>
          <w:b/>
        </w:rPr>
        <w:t>3.6.1 General.</w:t>
      </w:r>
      <w:r w:rsidRPr="00C74CD9">
        <w:t xml:space="preserve"> Fenestration </w:t>
      </w:r>
      <w:r w:rsidR="00204B2F">
        <w:t xml:space="preserve">interface with </w:t>
      </w:r>
      <w:r w:rsidRPr="00C74CD9">
        <w:t xml:space="preserve">above-grade exterior walls with FPIS used as continuous insulation shall be in accordance with the locally applicable building code and the requirements of this section. </w:t>
      </w:r>
      <w:commentRangeStart w:id="92"/>
      <w:del w:id="93" w:author="Jay Crandell" w:date="2021-10-19T16:27:00Z">
        <w:r w:rsidRPr="00C74CD9" w:rsidDel="00B938E2">
          <w:delText xml:space="preserve">Where </w:delText>
        </w:r>
        <w:r w:rsidR="00657E8F" w:rsidRPr="00C74CD9" w:rsidDel="00B938E2">
          <w:delText xml:space="preserve">an </w:delText>
        </w:r>
        <w:r w:rsidRPr="00C74CD9" w:rsidDel="00B938E2">
          <w:delText xml:space="preserve">FPIS WRB </w:delText>
        </w:r>
        <w:r w:rsidR="00A23DE2" w:rsidDel="00B938E2">
          <w:delText>s</w:delText>
        </w:r>
        <w:r w:rsidRPr="00C74CD9" w:rsidDel="00B938E2">
          <w:delText xml:space="preserve">ystem is used, the flashing materials and methods to interface with the fenestration product shall comply </w:delText>
        </w:r>
        <w:r w:rsidR="00E81926" w:rsidRPr="00C74CD9" w:rsidDel="00B938E2">
          <w:delText xml:space="preserve">with </w:delText>
        </w:r>
        <w:r w:rsidRPr="00C74CD9" w:rsidDel="00B938E2">
          <w:delText>Section 3.2.</w:delText>
        </w:r>
      </w:del>
      <w:commentRangeEnd w:id="92"/>
      <w:r w:rsidR="00B938E2">
        <w:rPr>
          <w:rStyle w:val="CommentReference"/>
          <w:rFonts w:ascii="Calibri" w:eastAsia="Calibri" w:hAnsi="Calibri" w:cs="Calibri"/>
        </w:rPr>
        <w:commentReference w:id="92"/>
      </w:r>
    </w:p>
    <w:p w14:paraId="764F9E10" w14:textId="42EFC239" w:rsidR="00D8196A" w:rsidRPr="00C74CD9" w:rsidRDefault="002519B0">
      <w:pPr>
        <w:pStyle w:val="Quote"/>
      </w:pPr>
      <w:commentRangeStart w:id="94"/>
      <w:r w:rsidRPr="00C74CD9">
        <w:rPr>
          <w:b/>
        </w:rPr>
        <w:t>User Note:</w:t>
      </w:r>
      <w:r w:rsidRPr="00C74CD9">
        <w:t xml:space="preserve">  </w:t>
      </w:r>
      <w:commentRangeEnd w:id="94"/>
      <w:r w:rsidR="00BE4CB1">
        <w:rPr>
          <w:rStyle w:val="CommentReference"/>
          <w:rFonts w:ascii="Calibri" w:eastAsia="Calibri" w:hAnsi="Calibri" w:cs="Calibri"/>
          <w:i w:val="0"/>
        </w:rPr>
        <w:commentReference w:id="94"/>
      </w:r>
      <w:ins w:id="95" w:author="Jay Crandell" w:date="2021-10-19T15:53:00Z">
        <w:r w:rsidR="00FD329F">
          <w:t xml:space="preserve">The provisions of Section 3.6 are based on research </w:t>
        </w:r>
      </w:ins>
      <w:ins w:id="96" w:author="Jay Crandell" w:date="2021-10-19T15:55:00Z">
        <w:r w:rsidR="00FD329F">
          <w:t xml:space="preserve">including a review of building code requirements, </w:t>
        </w:r>
      </w:ins>
      <w:ins w:id="97" w:author="Jay Crandell" w:date="2021-10-19T15:57:00Z">
        <w:r w:rsidR="00FD329F">
          <w:t xml:space="preserve">industry </w:t>
        </w:r>
      </w:ins>
      <w:ins w:id="98" w:author="Jay Crandell" w:date="2021-10-19T15:55:00Z">
        <w:r w:rsidR="00FD329F">
          <w:t xml:space="preserve">accepted </w:t>
        </w:r>
      </w:ins>
      <w:ins w:id="99" w:author="Jay Crandell" w:date="2021-10-19T15:57:00Z">
        <w:r w:rsidR="00FD329F">
          <w:t xml:space="preserve">installation </w:t>
        </w:r>
      </w:ins>
      <w:ins w:id="100" w:author="Jay Crandell" w:date="2021-10-19T15:55:00Z">
        <w:r w:rsidR="00FD329F">
          <w:t xml:space="preserve">practices developed over the past 50 years, installation guidelines, and </w:t>
        </w:r>
      </w:ins>
      <w:ins w:id="101" w:author="Jay Crandell" w:date="2021-10-19T15:58:00Z">
        <w:r w:rsidR="00FD329F">
          <w:t xml:space="preserve">various sources of test data evaluating the </w:t>
        </w:r>
      </w:ins>
      <w:ins w:id="102" w:author="Jay Crandell" w:date="2021-10-19T15:59:00Z">
        <w:r w:rsidR="00FD329F">
          <w:t xml:space="preserve">structural, water-resistance, and durability </w:t>
        </w:r>
      </w:ins>
      <w:ins w:id="103" w:author="Jay Crandell" w:date="2021-10-19T15:58:00Z">
        <w:r w:rsidR="00FD329F">
          <w:t xml:space="preserve">performance of fenestration installed </w:t>
        </w:r>
      </w:ins>
      <w:ins w:id="104" w:author="Jay Crandell" w:date="2021-10-19T15:59:00Z">
        <w:r w:rsidR="00FD329F">
          <w:t>on walls with FPIS materials of various types and thicknesses</w:t>
        </w:r>
      </w:ins>
      <w:ins w:id="105" w:author="Jay Crandell" w:date="2021-10-19T16:00:00Z">
        <w:r w:rsidR="006D516D">
          <w:t xml:space="preserve"> (ABTG, 2021)</w:t>
        </w:r>
      </w:ins>
      <w:ins w:id="106" w:author="Jay Crandell" w:date="2021-10-19T15:53:00Z">
        <w:r w:rsidR="00FD329F">
          <w:t xml:space="preserve">. </w:t>
        </w:r>
      </w:ins>
      <w:ins w:id="107" w:author="Jay Crandell" w:date="2021-10-19T16:00:00Z">
        <w:r w:rsidR="006D516D">
          <w:t xml:space="preserve">Refer to the commentary for additional information. </w:t>
        </w:r>
      </w:ins>
      <w:del w:id="108" w:author="Jay Crandell" w:date="2021-10-19T16:01:00Z">
        <w:r w:rsidRPr="00C74CD9" w:rsidDel="006D516D">
          <w:delText xml:space="preserve">Current model U.S. building codes reference installation instructions of the fenestration manufacturer.  However, fenestration manufacturer instructions </w:delText>
        </w:r>
        <w:r w:rsidR="007B7FC1" w:rsidRPr="00C74CD9" w:rsidDel="006D516D">
          <w:delText xml:space="preserve">may </w:delText>
        </w:r>
        <w:r w:rsidRPr="00C74CD9" w:rsidDel="006D516D">
          <w:delText xml:space="preserve">provide </w:delText>
        </w:r>
        <w:r w:rsidR="007B7FC1" w:rsidRPr="00C74CD9" w:rsidDel="006D516D">
          <w:delText xml:space="preserve">only </w:delText>
        </w:r>
        <w:r w:rsidRPr="00C74CD9" w:rsidDel="006D516D">
          <w:delText>one acceptable means of installation with a limited selection of other wall materials. Section 3.6.2 provides a means of specifying appropriate installation, support, and anchorage requirements</w:delText>
        </w:r>
        <w:r w:rsidR="001C4389" w:rsidRPr="00C74CD9" w:rsidDel="006D516D">
          <w:delText xml:space="preserve"> where fenestration installation must be interfaced with FPIS</w:delText>
        </w:r>
        <w:r w:rsidRPr="00C74CD9" w:rsidDel="006D516D">
          <w:delText xml:space="preserve">. </w:delText>
        </w:r>
        <w:r w:rsidR="00BD3039" w:rsidRPr="00C74CD9" w:rsidDel="006D516D">
          <w:delText xml:space="preserve">Where fenestration warranty is a concern, the </w:delText>
        </w:r>
        <w:r w:rsidR="00E722FD" w:rsidRPr="00C74CD9" w:rsidDel="006D516D">
          <w:delText>f</w:delText>
        </w:r>
        <w:r w:rsidR="00BD3039" w:rsidRPr="00C74CD9" w:rsidDel="006D516D">
          <w:delText>enestration manufacturer</w:delText>
        </w:r>
        <w:r w:rsidR="00E722FD" w:rsidRPr="00C74CD9" w:rsidDel="006D516D">
          <w:delText xml:space="preserve"> should be consulted.</w:delText>
        </w:r>
      </w:del>
    </w:p>
    <w:p w14:paraId="47D59D0F" w14:textId="73C0713F" w:rsidR="00D8196A" w:rsidRPr="00C74CD9" w:rsidRDefault="002519B0" w:rsidP="006253EF">
      <w:pPr>
        <w:pStyle w:val="Heading3"/>
      </w:pPr>
      <w:r w:rsidRPr="00C74CD9">
        <w:rPr>
          <w:b/>
        </w:rPr>
        <w:t xml:space="preserve">3.6.2 </w:t>
      </w:r>
      <w:commentRangeStart w:id="109"/>
      <w:r w:rsidRPr="00C74CD9">
        <w:rPr>
          <w:b/>
        </w:rPr>
        <w:t>Specification Requirements.</w:t>
      </w:r>
      <w:commentRangeEnd w:id="109"/>
      <w:r w:rsidR="00EC33A9">
        <w:rPr>
          <w:rStyle w:val="CommentReference"/>
          <w:rFonts w:ascii="Calibri" w:eastAsia="Calibri" w:hAnsi="Calibri" w:cs="Calibri"/>
        </w:rPr>
        <w:commentReference w:id="109"/>
      </w:r>
      <w:r w:rsidRPr="00C74CD9">
        <w:rPr>
          <w:b/>
        </w:rPr>
        <w:t xml:space="preserve"> </w:t>
      </w:r>
      <w:r w:rsidRPr="00C74CD9">
        <w:t>A fenestration</w:t>
      </w:r>
      <w:r w:rsidR="00206F00">
        <w:t xml:space="preserve"> product</w:t>
      </w:r>
      <w:r w:rsidR="00204B2F">
        <w:t>’</w:t>
      </w:r>
      <w:r w:rsidR="00206F00">
        <w:t xml:space="preserve">s interface with </w:t>
      </w:r>
      <w:ins w:id="110" w:author="Jay Crandell" w:date="2021-10-19T16:04:00Z">
        <w:r w:rsidR="006D516D">
          <w:t>a</w:t>
        </w:r>
      </w:ins>
      <w:del w:id="111" w:author="Jay Crandell" w:date="2021-10-19T16:04:00Z">
        <w:r w:rsidR="00206F00" w:rsidDel="006D516D">
          <w:delText>the</w:delText>
        </w:r>
      </w:del>
      <w:r w:rsidR="00206F00">
        <w:t xml:space="preserve"> wall assembly </w:t>
      </w:r>
      <w:ins w:id="112" w:author="Jay Crandell" w:date="2021-10-19T16:04:00Z">
        <w:r w:rsidR="006D516D">
          <w:t xml:space="preserve">including FPIS on the exterior side </w:t>
        </w:r>
      </w:ins>
      <w:r w:rsidR="00204B2F">
        <w:t xml:space="preserve">shall </w:t>
      </w:r>
      <w:del w:id="113" w:author="Jay Crandell" w:date="2021-10-19T15:47:00Z">
        <w:r w:rsidR="00204B2F" w:rsidDel="00B20C7F">
          <w:delText>be specified in accordance</w:delText>
        </w:r>
        <w:r w:rsidRPr="00C74CD9" w:rsidDel="00B20C7F">
          <w:delText xml:space="preserve"> </w:delText>
        </w:r>
      </w:del>
      <w:ins w:id="114" w:author="Jay Crandell" w:date="2021-10-19T15:47:00Z">
        <w:r w:rsidR="00B20C7F">
          <w:t xml:space="preserve"> comply </w:t>
        </w:r>
      </w:ins>
      <w:r w:rsidRPr="00C74CD9">
        <w:t xml:space="preserve">with Section 3.6.2.1 </w:t>
      </w:r>
      <w:ins w:id="115" w:author="Jay Crandell" w:date="2021-10-19T15:47:00Z">
        <w:r w:rsidR="00B20C7F">
          <w:t>and</w:t>
        </w:r>
      </w:ins>
      <w:del w:id="116" w:author="Jay Crandell" w:date="2021-10-19T15:47:00Z">
        <w:r w:rsidRPr="00C74CD9" w:rsidDel="00B20C7F">
          <w:delText>or</w:delText>
        </w:r>
      </w:del>
      <w:r w:rsidRPr="00C74CD9">
        <w:t xml:space="preserve"> Section 3.6.2.2.  </w:t>
      </w:r>
      <w:ins w:id="117" w:author="Jay Crandell" w:date="2021-10-19T16:08:00Z">
        <w:r w:rsidR="006D516D">
          <w:t>I</w:t>
        </w:r>
      </w:ins>
      <w:ins w:id="118" w:author="Jay Crandell" w:date="2021-10-19T15:50:00Z">
        <w:r w:rsidR="00A23DE2">
          <w:t>nstallation</w:t>
        </w:r>
      </w:ins>
      <w:ins w:id="119" w:author="Jay Crandell" w:date="2021-10-19T16:07:00Z">
        <w:r w:rsidR="006D516D">
          <w:t>s complying with</w:t>
        </w:r>
      </w:ins>
      <w:ins w:id="120" w:author="Jay Crandell" w:date="2021-10-19T16:08:00Z">
        <w:r w:rsidR="006D516D">
          <w:t xml:space="preserve"> </w:t>
        </w:r>
      </w:ins>
      <w:ins w:id="121" w:author="Jay Crandell" w:date="2021-10-19T15:50:00Z">
        <w:r w:rsidR="00A23DE2">
          <w:t xml:space="preserve">Section 3.6.3 shall be permitted </w:t>
        </w:r>
      </w:ins>
      <w:ins w:id="122" w:author="Jay Crandell" w:date="2021-10-19T16:02:00Z">
        <w:r w:rsidR="006D516D">
          <w:t xml:space="preserve">as </w:t>
        </w:r>
      </w:ins>
      <w:ins w:id="123" w:author="Jay Crandell" w:date="2021-10-19T16:04:00Z">
        <w:r w:rsidR="006D516D">
          <w:t>an alternative</w:t>
        </w:r>
      </w:ins>
      <w:ins w:id="124" w:author="Jay Crandell" w:date="2021-10-19T16:02:00Z">
        <w:r w:rsidR="006D516D">
          <w:t>.</w:t>
        </w:r>
      </w:ins>
    </w:p>
    <w:p w14:paraId="6B24EB7A" w14:textId="63CC02C3" w:rsidR="00D8196A" w:rsidRPr="00C74CD9" w:rsidRDefault="002519B0" w:rsidP="006253EF">
      <w:pPr>
        <w:pStyle w:val="Heading4"/>
      </w:pPr>
      <w:r w:rsidRPr="00C74CD9">
        <w:rPr>
          <w:b/>
        </w:rPr>
        <w:t xml:space="preserve">3.6.2.1 </w:t>
      </w:r>
      <w:ins w:id="125" w:author="Jay Crandell" w:date="2021-10-19T15:47:00Z">
        <w:r w:rsidR="00B20C7F">
          <w:rPr>
            <w:b/>
          </w:rPr>
          <w:t>Flashing</w:t>
        </w:r>
      </w:ins>
      <w:del w:id="126" w:author="Jay Crandell" w:date="2021-10-19T15:47:00Z">
        <w:r w:rsidRPr="00C74CD9" w:rsidDel="00B20C7F">
          <w:rPr>
            <w:b/>
          </w:rPr>
          <w:delText>Performance Specification</w:delText>
        </w:r>
      </w:del>
      <w:r w:rsidRPr="00C74CD9">
        <w:rPr>
          <w:b/>
        </w:rPr>
        <w:t>.</w:t>
      </w:r>
      <w:r w:rsidR="00013C49">
        <w:rPr>
          <w:b/>
        </w:rPr>
        <w:t xml:space="preserve"> </w:t>
      </w:r>
      <w:ins w:id="127" w:author="Jay Crandell" w:date="2021-10-19T15:48:00Z">
        <w:r w:rsidR="00B20C7F" w:rsidRPr="00B20C7F">
          <w:t>Flashing of t</w:t>
        </w:r>
      </w:ins>
      <w:del w:id="128" w:author="Jay Crandell" w:date="2021-10-19T15:48:00Z">
        <w:r w:rsidRPr="00C74CD9" w:rsidDel="00B20C7F">
          <w:delText>T</w:delText>
        </w:r>
      </w:del>
      <w:r w:rsidRPr="00C74CD9">
        <w:t xml:space="preserve">he fenestration </w:t>
      </w:r>
      <w:r w:rsidR="00204B2F">
        <w:t xml:space="preserve">product’s interface with the wall assembly </w:t>
      </w:r>
      <w:r w:rsidRPr="00C74CD9">
        <w:t xml:space="preserve">shall comply with one </w:t>
      </w:r>
      <w:ins w:id="129" w:author="Jay Crandell" w:date="2021-10-19T16:19:00Z">
        <w:r w:rsidR="009C18BC">
          <w:t xml:space="preserve">or more </w:t>
        </w:r>
      </w:ins>
      <w:r w:rsidRPr="00C74CD9">
        <w:t>of the following</w:t>
      </w:r>
      <w:ins w:id="130" w:author="Jay Crandell" w:date="2021-10-19T16:19:00Z">
        <w:r w:rsidR="009C18BC">
          <w:t xml:space="preserve"> as applicable</w:t>
        </w:r>
      </w:ins>
      <w:r w:rsidRPr="00C74CD9">
        <w:t>:</w:t>
      </w:r>
    </w:p>
    <w:p w14:paraId="1B8BDD40" w14:textId="1DEA5881" w:rsidR="00B20C7F" w:rsidRDefault="00B20C7F">
      <w:pPr>
        <w:keepLines/>
        <w:spacing w:after="0"/>
        <w:ind w:left="1800"/>
        <w:rPr>
          <w:ins w:id="131" w:author="Jay Crandell" w:date="2021-10-19T15:49:00Z"/>
          <w:rFonts w:ascii="Arial" w:eastAsia="Arial" w:hAnsi="Arial" w:cs="Arial"/>
        </w:rPr>
      </w:pPr>
      <w:ins w:id="132" w:author="Jay Crandell" w:date="2021-10-19T15:49:00Z">
        <w:r>
          <w:rPr>
            <w:rFonts w:ascii="Arial" w:eastAsia="Arial" w:hAnsi="Arial" w:cs="Arial"/>
          </w:rPr>
          <w:t>1. The fenestration manufacturer’s installation instructions</w:t>
        </w:r>
      </w:ins>
      <w:ins w:id="133" w:author="Jay Crandell" w:date="2021-10-19T16:19:00Z">
        <w:r w:rsidR="009C18BC">
          <w:rPr>
            <w:rFonts w:ascii="Arial" w:eastAsia="Arial" w:hAnsi="Arial" w:cs="Arial"/>
          </w:rPr>
          <w:t>;</w:t>
        </w:r>
      </w:ins>
    </w:p>
    <w:p w14:paraId="66AC5B86" w14:textId="04E83180" w:rsidR="003E61BA" w:rsidRDefault="006D516D">
      <w:pPr>
        <w:keepLines/>
        <w:spacing w:after="0"/>
        <w:ind w:left="1800"/>
        <w:rPr>
          <w:ins w:id="134" w:author="Jay Crandell" w:date="2021-10-19T16:10:00Z"/>
          <w:rFonts w:ascii="Arial" w:eastAsia="Arial" w:hAnsi="Arial" w:cs="Arial"/>
        </w:rPr>
      </w:pPr>
      <w:ins w:id="135" w:author="Jay Crandell" w:date="2021-10-19T15:49:00Z">
        <w:r>
          <w:rPr>
            <w:rFonts w:ascii="Arial" w:eastAsia="Arial" w:hAnsi="Arial" w:cs="Arial"/>
          </w:rPr>
          <w:t xml:space="preserve">2.  </w:t>
        </w:r>
      </w:ins>
      <w:ins w:id="136" w:author="Jay Crandell" w:date="2021-10-19T16:09:00Z">
        <w:r>
          <w:rPr>
            <w:rFonts w:ascii="Arial" w:eastAsia="Arial" w:hAnsi="Arial" w:cs="Arial"/>
          </w:rPr>
          <w:t xml:space="preserve">The FPIS WRB system manufacturer’s installation instructions </w:t>
        </w:r>
      </w:ins>
      <w:ins w:id="137" w:author="Jay Crandell" w:date="2021-10-19T16:27:00Z">
        <w:r w:rsidR="00B938E2">
          <w:rPr>
            <w:rFonts w:ascii="Arial" w:eastAsia="Arial" w:hAnsi="Arial" w:cs="Arial"/>
          </w:rPr>
          <w:t xml:space="preserve">complying </w:t>
        </w:r>
      </w:ins>
      <w:ins w:id="138" w:author="Jay Crandell" w:date="2021-10-19T16:15:00Z">
        <w:r w:rsidR="003E61BA">
          <w:rPr>
            <w:rFonts w:ascii="Arial" w:eastAsia="Arial" w:hAnsi="Arial" w:cs="Arial"/>
          </w:rPr>
          <w:t xml:space="preserve">with </w:t>
        </w:r>
      </w:ins>
      <w:ins w:id="139" w:author="Jay Crandell" w:date="2021-10-19T16:09:00Z">
        <w:r>
          <w:rPr>
            <w:rFonts w:ascii="Arial" w:eastAsia="Arial" w:hAnsi="Arial" w:cs="Arial"/>
          </w:rPr>
          <w:t>Section 3.2.</w:t>
        </w:r>
      </w:ins>
      <w:ins w:id="140" w:author="Jay Crandell" w:date="2021-10-20T11:26:00Z">
        <w:r w:rsidR="00280D2D">
          <w:rPr>
            <w:rFonts w:ascii="Arial" w:eastAsia="Arial" w:hAnsi="Arial" w:cs="Arial"/>
          </w:rPr>
          <w:t>3</w:t>
        </w:r>
      </w:ins>
      <w:ins w:id="141" w:author="Jay Crandell" w:date="2021-10-19T16:19:00Z">
        <w:r w:rsidR="009C18BC">
          <w:rPr>
            <w:rFonts w:ascii="Arial" w:eastAsia="Arial" w:hAnsi="Arial" w:cs="Arial"/>
          </w:rPr>
          <w:t>;</w:t>
        </w:r>
      </w:ins>
    </w:p>
    <w:p w14:paraId="779CBB12" w14:textId="0D73C4E0" w:rsidR="003E61BA" w:rsidRDefault="003E61BA">
      <w:pPr>
        <w:keepLines/>
        <w:spacing w:after="0"/>
        <w:ind w:left="1800"/>
        <w:rPr>
          <w:ins w:id="142" w:author="Jay Crandell" w:date="2021-10-19T16:12:00Z"/>
          <w:rFonts w:ascii="Arial" w:eastAsia="Arial" w:hAnsi="Arial" w:cs="Arial"/>
        </w:rPr>
      </w:pPr>
      <w:ins w:id="143" w:author="Jay Crandell" w:date="2021-10-19T16:10:00Z">
        <w:r>
          <w:rPr>
            <w:rFonts w:ascii="Arial" w:eastAsia="Arial" w:hAnsi="Arial" w:cs="Arial"/>
          </w:rPr>
          <w:t xml:space="preserve">3.  The flashing method of FMA/AAMA/WDMA 500 where FPIS </w:t>
        </w:r>
      </w:ins>
      <w:ins w:id="144" w:author="Jay Crandell" w:date="2021-10-19T16:18:00Z">
        <w:r w:rsidR="00144152">
          <w:rPr>
            <w:rFonts w:ascii="Arial" w:eastAsia="Arial" w:hAnsi="Arial" w:cs="Arial"/>
          </w:rPr>
          <w:t xml:space="preserve">is used with </w:t>
        </w:r>
      </w:ins>
      <w:ins w:id="145" w:author="Jay Crandell" w:date="2021-10-19T16:10:00Z">
        <w:r>
          <w:rPr>
            <w:rFonts w:ascii="Arial" w:eastAsia="Arial" w:hAnsi="Arial" w:cs="Arial"/>
          </w:rPr>
          <w:t xml:space="preserve">a separate </w:t>
        </w:r>
      </w:ins>
      <w:ins w:id="146" w:author="Jay Crandell" w:date="2021-10-19T16:11:00Z">
        <w:r>
          <w:rPr>
            <w:rFonts w:ascii="Arial" w:eastAsia="Arial" w:hAnsi="Arial" w:cs="Arial"/>
          </w:rPr>
          <w:t xml:space="preserve">membrane-type </w:t>
        </w:r>
      </w:ins>
      <w:ins w:id="147" w:author="Jay Crandell" w:date="2021-10-19T16:10:00Z">
        <w:r>
          <w:rPr>
            <w:rFonts w:ascii="Arial" w:eastAsia="Arial" w:hAnsi="Arial" w:cs="Arial"/>
          </w:rPr>
          <w:t>WRB</w:t>
        </w:r>
      </w:ins>
      <w:ins w:id="148" w:author="Jay Crandell" w:date="2021-10-19T16:19:00Z">
        <w:r w:rsidR="009C18BC">
          <w:rPr>
            <w:rFonts w:ascii="Arial" w:eastAsia="Arial" w:hAnsi="Arial" w:cs="Arial"/>
          </w:rPr>
          <w:t>;</w:t>
        </w:r>
      </w:ins>
    </w:p>
    <w:p w14:paraId="6DD56554" w14:textId="15A9297A" w:rsidR="00B20C7F" w:rsidRDefault="003E61BA">
      <w:pPr>
        <w:keepLines/>
        <w:spacing w:after="0"/>
        <w:ind w:left="1800"/>
        <w:rPr>
          <w:rFonts w:ascii="Arial" w:eastAsia="Arial" w:hAnsi="Arial" w:cs="Arial"/>
        </w:rPr>
      </w:pPr>
      <w:ins w:id="149" w:author="Jay Crandell" w:date="2021-10-19T16:12:00Z">
        <w:r>
          <w:rPr>
            <w:rFonts w:ascii="Arial" w:eastAsia="Arial" w:hAnsi="Arial" w:cs="Arial"/>
          </w:rPr>
          <w:t>4.  The flashing manufacturer’s installation instructions</w:t>
        </w:r>
      </w:ins>
      <w:ins w:id="150" w:author="Jay Crandell" w:date="2021-10-19T16:19:00Z">
        <w:r w:rsidR="009C18BC">
          <w:rPr>
            <w:rFonts w:ascii="Arial" w:eastAsia="Arial" w:hAnsi="Arial" w:cs="Arial"/>
          </w:rPr>
          <w:t>;</w:t>
        </w:r>
      </w:ins>
      <w:ins w:id="151" w:author="Jay Crandell" w:date="2021-10-19T16:09:00Z">
        <w:r w:rsidR="006D516D">
          <w:rPr>
            <w:rFonts w:ascii="Arial" w:eastAsia="Arial" w:hAnsi="Arial" w:cs="Arial"/>
          </w:rPr>
          <w:t xml:space="preserve"> </w:t>
        </w:r>
      </w:ins>
    </w:p>
    <w:p w14:paraId="4D37190E" w14:textId="61BAC450" w:rsidR="00D8196A" w:rsidRPr="00C74CD9" w:rsidRDefault="009C18BC">
      <w:pPr>
        <w:keepLines/>
        <w:spacing w:after="0"/>
        <w:ind w:left="1800"/>
        <w:rPr>
          <w:rFonts w:ascii="Arial" w:eastAsia="Arial" w:hAnsi="Arial" w:cs="Arial"/>
        </w:rPr>
      </w:pPr>
      <w:ins w:id="152" w:author="Jay Crandell" w:date="2021-10-19T16:19:00Z">
        <w:r>
          <w:rPr>
            <w:rFonts w:ascii="Arial" w:eastAsia="Arial" w:hAnsi="Arial" w:cs="Arial"/>
          </w:rPr>
          <w:t>5.</w:t>
        </w:r>
      </w:ins>
      <w:del w:id="153" w:author="Jay Crandell" w:date="2021-10-19T16:19:00Z">
        <w:r w:rsidR="00B20C7F" w:rsidDel="009C18BC">
          <w:rPr>
            <w:rFonts w:ascii="Arial" w:eastAsia="Arial" w:hAnsi="Arial" w:cs="Arial"/>
          </w:rPr>
          <w:delText>1.</w:delText>
        </w:r>
      </w:del>
      <w:r w:rsidR="00B20C7F">
        <w:rPr>
          <w:rFonts w:ascii="Arial" w:eastAsia="Arial" w:hAnsi="Arial" w:cs="Arial"/>
        </w:rPr>
        <w:t xml:space="preserve">  T</w:t>
      </w:r>
      <w:r w:rsidR="00B84A19" w:rsidRPr="00C74CD9">
        <w:rPr>
          <w:rFonts w:ascii="Arial" w:eastAsia="Arial" w:hAnsi="Arial" w:cs="Arial"/>
        </w:rPr>
        <w:t>he design of a registered design professional</w:t>
      </w:r>
      <w:ins w:id="154" w:author="Jay Crandell" w:date="2021-10-19T16:20:00Z">
        <w:r>
          <w:rPr>
            <w:rFonts w:ascii="Arial" w:eastAsia="Arial" w:hAnsi="Arial" w:cs="Arial"/>
          </w:rPr>
          <w:t>;</w:t>
        </w:r>
      </w:ins>
      <w:del w:id="155" w:author="Jay Crandell" w:date="2021-10-19T16:20:00Z">
        <w:r w:rsidR="00B84A19" w:rsidRPr="00C74CD9" w:rsidDel="009C18BC">
          <w:rPr>
            <w:rFonts w:ascii="Arial" w:eastAsia="Arial" w:hAnsi="Arial" w:cs="Arial"/>
          </w:rPr>
          <w:delText>,</w:delText>
        </w:r>
      </w:del>
      <w:r w:rsidR="00B84A19" w:rsidRPr="00C74CD9">
        <w:rPr>
          <w:rFonts w:ascii="Arial" w:eastAsia="Arial" w:hAnsi="Arial" w:cs="Arial"/>
        </w:rPr>
        <w:t xml:space="preserve"> or</w:t>
      </w:r>
    </w:p>
    <w:p w14:paraId="6D12EA67" w14:textId="1E60B7C7" w:rsidR="0038608D" w:rsidRPr="00DF177E" w:rsidRDefault="009C18BC">
      <w:pPr>
        <w:keepLines/>
        <w:spacing w:after="0"/>
        <w:ind w:left="1800"/>
        <w:rPr>
          <w:rFonts w:ascii="Arial" w:eastAsia="Arial" w:hAnsi="Arial" w:cs="Arial"/>
        </w:rPr>
      </w:pPr>
      <w:ins w:id="156" w:author="Jay Crandell" w:date="2021-10-19T16:20:00Z">
        <w:r>
          <w:rPr>
            <w:rFonts w:ascii="Arial" w:eastAsia="Arial" w:hAnsi="Arial" w:cs="Arial"/>
          </w:rPr>
          <w:t>6.</w:t>
        </w:r>
      </w:ins>
      <w:del w:id="157" w:author="Jay Crandell" w:date="2021-10-19T16:20:00Z">
        <w:r w:rsidR="002519B0" w:rsidRPr="00C74CD9" w:rsidDel="009C18BC">
          <w:rPr>
            <w:rFonts w:ascii="Arial" w:eastAsia="Arial" w:hAnsi="Arial" w:cs="Arial"/>
          </w:rPr>
          <w:delText>2.</w:delText>
        </w:r>
      </w:del>
      <w:r w:rsidR="002519B0" w:rsidRPr="00C74CD9">
        <w:rPr>
          <w:rFonts w:ascii="Arial" w:eastAsia="Arial" w:hAnsi="Arial" w:cs="Arial"/>
        </w:rPr>
        <w:t xml:space="preserve">  Testing in accordance </w:t>
      </w:r>
      <w:r w:rsidR="002519B0" w:rsidRPr="00283889">
        <w:rPr>
          <w:rFonts w:ascii="Arial" w:eastAsia="Arial" w:hAnsi="Arial" w:cs="Arial"/>
        </w:rPr>
        <w:t xml:space="preserve">with </w:t>
      </w:r>
      <w:ins w:id="158" w:author="Jay Crandell" w:date="2021-10-19T16:31:00Z">
        <w:r w:rsidR="00BE4CB1">
          <w:rPr>
            <w:rFonts w:ascii="Arial" w:eastAsia="Arial" w:hAnsi="Arial" w:cs="Arial"/>
          </w:rPr>
          <w:t xml:space="preserve">the durability conditioning and water-resistance testing requirements of </w:t>
        </w:r>
      </w:ins>
      <w:r w:rsidR="002519B0" w:rsidRPr="00283889">
        <w:rPr>
          <w:rFonts w:ascii="Arial" w:eastAsia="Arial" w:hAnsi="Arial" w:cs="Arial"/>
        </w:rPr>
        <w:t xml:space="preserve">AAMA </w:t>
      </w:r>
      <w:ins w:id="159" w:author="Jay Crandell" w:date="2021-10-20T09:49:00Z">
        <w:r w:rsidR="00322DF3">
          <w:rPr>
            <w:rFonts w:ascii="Arial" w:eastAsia="Arial" w:hAnsi="Arial" w:cs="Arial"/>
          </w:rPr>
          <w:t>TIR</w:t>
        </w:r>
      </w:ins>
      <w:ins w:id="160" w:author="Jay Crandell" w:date="2021-10-20T09:50:00Z">
        <w:r w:rsidR="00322DF3">
          <w:rPr>
            <w:rFonts w:ascii="Arial" w:eastAsia="Arial" w:hAnsi="Arial" w:cs="Arial"/>
          </w:rPr>
          <w:t>-</w:t>
        </w:r>
      </w:ins>
      <w:r w:rsidR="002519B0" w:rsidRPr="00283889">
        <w:rPr>
          <w:rFonts w:ascii="Arial" w:eastAsia="Arial" w:hAnsi="Arial" w:cs="Arial"/>
        </w:rPr>
        <w:t>504.</w:t>
      </w:r>
    </w:p>
    <w:p w14:paraId="571E2F1C" w14:textId="2F6D2CEE" w:rsidR="00D8196A" w:rsidRDefault="002519B0" w:rsidP="006253EF">
      <w:pPr>
        <w:pStyle w:val="Heading4"/>
      </w:pPr>
      <w:r w:rsidRPr="00C74CD9">
        <w:rPr>
          <w:b/>
        </w:rPr>
        <w:t xml:space="preserve">3.6.2.2 </w:t>
      </w:r>
      <w:ins w:id="161" w:author="Jay Crandell" w:date="2021-10-19T16:24:00Z">
        <w:r w:rsidR="00B938E2">
          <w:rPr>
            <w:b/>
          </w:rPr>
          <w:t xml:space="preserve">Anchorage and </w:t>
        </w:r>
      </w:ins>
      <w:ins w:id="162" w:author="Jay Crandell" w:date="2021-10-19T16:25:00Z">
        <w:r w:rsidR="00B938E2">
          <w:rPr>
            <w:b/>
          </w:rPr>
          <w:t>S</w:t>
        </w:r>
      </w:ins>
      <w:ins w:id="163" w:author="Jay Crandell" w:date="2021-10-19T16:24:00Z">
        <w:r w:rsidR="00B938E2">
          <w:rPr>
            <w:b/>
          </w:rPr>
          <w:t>upport</w:t>
        </w:r>
      </w:ins>
      <w:del w:id="164" w:author="Jay Crandell" w:date="2021-10-19T16:25:00Z">
        <w:r w:rsidRPr="00C74CD9" w:rsidDel="00B938E2">
          <w:rPr>
            <w:b/>
          </w:rPr>
          <w:delText>Prescriptive Specification</w:delText>
        </w:r>
      </w:del>
      <w:r w:rsidRPr="00C74CD9">
        <w:rPr>
          <w:b/>
        </w:rPr>
        <w:t>.</w:t>
      </w:r>
      <w:r w:rsidR="00816DF6">
        <w:rPr>
          <w:b/>
        </w:rPr>
        <w:t xml:space="preserve"> </w:t>
      </w:r>
      <w:ins w:id="165" w:author="Jay Crandell" w:date="2021-10-19T16:25:00Z">
        <w:r w:rsidR="00B938E2" w:rsidRPr="00B938E2">
          <w:t>Fenes</w:t>
        </w:r>
      </w:ins>
      <w:ins w:id="166" w:author="Jay Crandell" w:date="2021-10-19T16:29:00Z">
        <w:r w:rsidR="00B938E2">
          <w:t>t</w:t>
        </w:r>
      </w:ins>
      <w:ins w:id="167" w:author="Jay Crandell" w:date="2021-10-19T16:25:00Z">
        <w:r w:rsidR="00B938E2" w:rsidRPr="00B938E2">
          <w:t xml:space="preserve">ration </w:t>
        </w:r>
        <w:r w:rsidR="00B938E2">
          <w:t>shall be anchored and supported in accordance with the fenestration manufacturer</w:t>
        </w:r>
      </w:ins>
      <w:ins w:id="168" w:author="Jay Crandell" w:date="2021-10-19T16:26:00Z">
        <w:r w:rsidR="00B938E2">
          <w:t>’s installation instructions. For anchorage and support conditions not addressed in the fenestration manufacturer’s installation instructions, the installation shall comply with one or more of the following as applicable</w:t>
        </w:r>
      </w:ins>
      <w:del w:id="169" w:author="Jay Crandell" w:date="2021-10-19T16:28:00Z">
        <w:r w:rsidRPr="00B938E2" w:rsidDel="00B938E2">
          <w:delText>T</w:delText>
        </w:r>
        <w:r w:rsidRPr="00C74CD9" w:rsidDel="00B938E2">
          <w:delText xml:space="preserve">he fenestration </w:delText>
        </w:r>
        <w:r w:rsidR="00204B2F" w:rsidDel="00B938E2">
          <w:delText xml:space="preserve">product’s interface with the wall assembly </w:delText>
        </w:r>
        <w:r w:rsidRPr="00C74CD9" w:rsidDel="00B938E2">
          <w:delText>shall comply with one of the following prescriptive practices</w:delText>
        </w:r>
      </w:del>
      <w:r w:rsidRPr="00C74CD9">
        <w:t>:</w:t>
      </w:r>
    </w:p>
    <w:p w14:paraId="0A617D4E" w14:textId="36C47B13" w:rsidR="00B938E2" w:rsidRDefault="00B938E2" w:rsidP="009324D7">
      <w:pPr>
        <w:keepLines/>
        <w:spacing w:after="0"/>
        <w:ind w:left="2160" w:hanging="360"/>
        <w:rPr>
          <w:ins w:id="170" w:author="Jay Crandell" w:date="2021-10-19T16:30:00Z"/>
          <w:rFonts w:ascii="Arial" w:eastAsia="Arial" w:hAnsi="Arial" w:cs="Arial"/>
        </w:rPr>
      </w:pPr>
      <w:ins w:id="171" w:author="Jay Crandell" w:date="2021-10-19T16:30:00Z">
        <w:r>
          <w:rPr>
            <w:rFonts w:ascii="Arial" w:eastAsia="Arial" w:hAnsi="Arial" w:cs="Arial"/>
          </w:rPr>
          <w:t xml:space="preserve">1.   The design of a </w:t>
        </w:r>
        <w:commentRangeStart w:id="172"/>
        <w:r>
          <w:rPr>
            <w:rFonts w:ascii="Arial" w:eastAsia="Arial" w:hAnsi="Arial" w:cs="Arial"/>
          </w:rPr>
          <w:t>registered design professional</w:t>
        </w:r>
      </w:ins>
      <w:commentRangeEnd w:id="172"/>
      <w:ins w:id="173" w:author="Jay Crandell" w:date="2021-10-19T16:40:00Z">
        <w:r w:rsidR="00BE4CB1">
          <w:rPr>
            <w:rStyle w:val="CommentReference"/>
          </w:rPr>
          <w:commentReference w:id="172"/>
        </w:r>
      </w:ins>
      <w:ins w:id="174" w:author="Jay Crandell" w:date="2021-10-19T16:33:00Z">
        <w:r w:rsidR="00BE4CB1">
          <w:rPr>
            <w:rFonts w:ascii="Arial" w:eastAsia="Arial" w:hAnsi="Arial" w:cs="Arial"/>
          </w:rPr>
          <w:t>, or</w:t>
        </w:r>
      </w:ins>
    </w:p>
    <w:p w14:paraId="730A000A" w14:textId="5A1944B8" w:rsidR="00BE4CB1" w:rsidRDefault="00BE4CB1" w:rsidP="009324D7">
      <w:pPr>
        <w:keepLines/>
        <w:spacing w:after="0"/>
        <w:ind w:left="2160" w:hanging="360"/>
        <w:rPr>
          <w:ins w:id="175" w:author="Jay Crandell" w:date="2021-10-19T16:30:00Z"/>
          <w:rFonts w:ascii="Arial" w:eastAsia="Arial" w:hAnsi="Arial" w:cs="Arial"/>
        </w:rPr>
      </w:pPr>
      <w:ins w:id="176" w:author="Jay Crandell" w:date="2021-10-19T16:30:00Z">
        <w:r>
          <w:rPr>
            <w:rFonts w:ascii="Arial" w:eastAsia="Arial" w:hAnsi="Arial" w:cs="Arial"/>
          </w:rPr>
          <w:t xml:space="preserve">2.   </w:t>
        </w:r>
      </w:ins>
      <w:ins w:id="177" w:author="Jay Crandell" w:date="2021-10-19T16:32:00Z">
        <w:r>
          <w:rPr>
            <w:rFonts w:ascii="Arial" w:eastAsia="Arial" w:hAnsi="Arial" w:cs="Arial"/>
          </w:rPr>
          <w:t xml:space="preserve">Testing in accordance with the design pressure and structural test pressure requirements of AAMA </w:t>
        </w:r>
      </w:ins>
      <w:ins w:id="178" w:author="Jay Crandell" w:date="2021-10-20T09:49:00Z">
        <w:r w:rsidR="00322DF3">
          <w:rPr>
            <w:rFonts w:ascii="Arial" w:eastAsia="Arial" w:hAnsi="Arial" w:cs="Arial"/>
          </w:rPr>
          <w:t>TIR-</w:t>
        </w:r>
      </w:ins>
      <w:ins w:id="179" w:author="Jay Crandell" w:date="2021-10-19T16:32:00Z">
        <w:r>
          <w:rPr>
            <w:rFonts w:ascii="Arial" w:eastAsia="Arial" w:hAnsi="Arial" w:cs="Arial"/>
          </w:rPr>
          <w:t>504</w:t>
        </w:r>
      </w:ins>
      <w:ins w:id="180" w:author="Jay Crandell" w:date="2021-10-19T16:33:00Z">
        <w:r>
          <w:rPr>
            <w:rFonts w:ascii="Arial" w:eastAsia="Arial" w:hAnsi="Arial" w:cs="Arial"/>
          </w:rPr>
          <w:t>.</w:t>
        </w:r>
      </w:ins>
    </w:p>
    <w:p w14:paraId="7D522DB6" w14:textId="12EA19EE" w:rsidR="00526C35" w:rsidRPr="00C74CD9" w:rsidDel="00BE4CB1" w:rsidRDefault="002519B0" w:rsidP="00E722FD">
      <w:pPr>
        <w:keepLines/>
        <w:spacing w:after="0"/>
        <w:ind w:left="2160" w:hanging="360"/>
        <w:rPr>
          <w:del w:id="181" w:author="Jay Crandell" w:date="2021-10-19T16:33:00Z"/>
          <w:rFonts w:ascii="Arial" w:eastAsia="Arial" w:hAnsi="Arial" w:cs="Arial"/>
        </w:rPr>
      </w:pPr>
      <w:del w:id="182" w:author="Jay Crandell" w:date="2021-10-19T16:33:00Z">
        <w:r w:rsidRPr="00C74CD9" w:rsidDel="00BE4CB1">
          <w:rPr>
            <w:rFonts w:ascii="Arial" w:eastAsia="Arial" w:hAnsi="Arial" w:cs="Arial"/>
          </w:rPr>
          <w:delText>1.</w:delText>
        </w:r>
        <w:r w:rsidRPr="00C74CD9" w:rsidDel="00BE4CB1">
          <w:rPr>
            <w:rFonts w:ascii="Arial" w:eastAsia="Arial" w:hAnsi="Arial" w:cs="Arial"/>
          </w:rPr>
          <w:tab/>
        </w:r>
        <w:r w:rsidR="00902249" w:rsidRPr="00C74CD9" w:rsidDel="00BE4CB1">
          <w:rPr>
            <w:rFonts w:ascii="Arial" w:eastAsia="Arial" w:hAnsi="Arial" w:cs="Arial"/>
          </w:rPr>
          <w:delText>T</w:delText>
        </w:r>
        <w:r w:rsidRPr="00C74CD9" w:rsidDel="00BE4CB1">
          <w:rPr>
            <w:rFonts w:ascii="Arial" w:eastAsia="Arial" w:hAnsi="Arial" w:cs="Arial"/>
          </w:rPr>
          <w:delText>he fenestration manufacturer’s installation instructions</w:delText>
        </w:r>
        <w:r w:rsidR="00526C35" w:rsidRPr="00C74CD9" w:rsidDel="00BE4CB1">
          <w:rPr>
            <w:rFonts w:ascii="Arial" w:eastAsia="Arial" w:hAnsi="Arial" w:cs="Arial"/>
          </w:rPr>
          <w:delText>.</w:delText>
        </w:r>
        <w:r w:rsidR="00BD3039" w:rsidRPr="00C74CD9" w:rsidDel="00BE4CB1">
          <w:rPr>
            <w:rFonts w:ascii="Arial" w:eastAsia="Arial" w:hAnsi="Arial" w:cs="Arial"/>
          </w:rPr>
          <w:delText>2</w:delText>
        </w:r>
        <w:r w:rsidRPr="00C74CD9" w:rsidDel="00BE4CB1">
          <w:rPr>
            <w:rFonts w:ascii="Arial" w:eastAsia="Arial" w:hAnsi="Arial" w:cs="Arial"/>
          </w:rPr>
          <w:delText>.</w:delText>
        </w:r>
        <w:r w:rsidRPr="00C74CD9" w:rsidDel="00BE4CB1">
          <w:rPr>
            <w:rFonts w:ascii="Arial" w:eastAsia="Arial" w:hAnsi="Arial" w:cs="Arial"/>
          </w:rPr>
          <w:tab/>
        </w:r>
        <w:r w:rsidR="003B36A0" w:rsidRPr="00C74CD9" w:rsidDel="00BE4CB1">
          <w:rPr>
            <w:rFonts w:ascii="Arial" w:eastAsia="Arial" w:hAnsi="Arial" w:cs="Arial"/>
          </w:rPr>
          <w:delText>Where FPIS is used as the WRB system, t</w:delText>
        </w:r>
        <w:r w:rsidRPr="00C74CD9" w:rsidDel="00BE4CB1">
          <w:rPr>
            <w:rFonts w:ascii="Arial" w:eastAsia="Arial" w:hAnsi="Arial" w:cs="Arial"/>
          </w:rPr>
          <w:delText xml:space="preserve">he </w:delText>
        </w:r>
        <w:r w:rsidR="00A152C3" w:rsidDel="00BE4CB1">
          <w:rPr>
            <w:rFonts w:ascii="Arial" w:eastAsia="Arial" w:hAnsi="Arial" w:cs="Arial"/>
          </w:rPr>
          <w:delText xml:space="preserve">detailing </w:delText>
        </w:r>
        <w:r w:rsidR="00526C35" w:rsidRPr="00C74CD9" w:rsidDel="00BE4CB1">
          <w:rPr>
            <w:rFonts w:ascii="Arial" w:eastAsia="Arial" w:hAnsi="Arial" w:cs="Arial"/>
          </w:rPr>
          <w:delText>of:</w:delText>
        </w:r>
      </w:del>
    </w:p>
    <w:p w14:paraId="2FACCD58" w14:textId="04010C4F" w:rsidR="00E722FD" w:rsidRPr="00C74CD9" w:rsidDel="00BE4CB1" w:rsidRDefault="00526C35" w:rsidP="00526C35">
      <w:pPr>
        <w:keepLines/>
        <w:spacing w:after="0"/>
        <w:ind w:left="2160"/>
        <w:rPr>
          <w:del w:id="183" w:author="Jay Crandell" w:date="2021-10-19T16:33:00Z"/>
          <w:rFonts w:ascii="Arial" w:eastAsia="Arial" w:hAnsi="Arial" w:cs="Arial"/>
        </w:rPr>
      </w:pPr>
      <w:del w:id="184" w:author="Jay Crandell" w:date="2021-10-19T16:33:00Z">
        <w:r w:rsidRPr="00C74CD9" w:rsidDel="00BE4CB1">
          <w:rPr>
            <w:rFonts w:ascii="Arial" w:eastAsia="Arial" w:hAnsi="Arial" w:cs="Arial"/>
          </w:rPr>
          <w:delText xml:space="preserve">a. </w:delText>
        </w:r>
        <w:r w:rsidR="002519B0" w:rsidRPr="00C74CD9" w:rsidDel="00BE4CB1">
          <w:rPr>
            <w:rFonts w:ascii="Arial" w:eastAsia="Arial" w:hAnsi="Arial" w:cs="Arial"/>
          </w:rPr>
          <w:delText xml:space="preserve">Section 3.6.2.3 for windows and </w:delText>
        </w:r>
        <w:r w:rsidRPr="00C74CD9" w:rsidDel="00BE4CB1">
          <w:rPr>
            <w:rFonts w:ascii="Arial" w:eastAsia="Arial" w:hAnsi="Arial" w:cs="Arial"/>
          </w:rPr>
          <w:delText xml:space="preserve">Section </w:delText>
        </w:r>
        <w:r w:rsidR="002519B0" w:rsidRPr="00C74CD9" w:rsidDel="00BE4CB1">
          <w:rPr>
            <w:rFonts w:ascii="Arial" w:eastAsia="Arial" w:hAnsi="Arial" w:cs="Arial"/>
          </w:rPr>
          <w:delText>3.6.2.4 for doors installed in openings in frame wall assemblies with FPIS continuous insulation</w:delText>
        </w:r>
        <w:r w:rsidR="003B36A0" w:rsidRPr="00C74CD9" w:rsidDel="00BE4CB1">
          <w:rPr>
            <w:rFonts w:ascii="Arial" w:eastAsia="Arial" w:hAnsi="Arial" w:cs="Arial"/>
          </w:rPr>
          <w:delText>,</w:delText>
        </w:r>
        <w:r w:rsidRPr="00C74CD9" w:rsidDel="00BE4CB1">
          <w:rPr>
            <w:rFonts w:ascii="Arial" w:eastAsia="Arial" w:hAnsi="Arial" w:cs="Arial"/>
          </w:rPr>
          <w:delText xml:space="preserve"> or</w:delText>
        </w:r>
      </w:del>
    </w:p>
    <w:p w14:paraId="071C9BED" w14:textId="3741EA39" w:rsidR="00526C35" w:rsidRPr="00C74CD9" w:rsidDel="00BE4CB1" w:rsidRDefault="00526C35" w:rsidP="00526C35">
      <w:pPr>
        <w:keepLines/>
        <w:spacing w:after="0"/>
        <w:ind w:left="2160"/>
        <w:rPr>
          <w:del w:id="185" w:author="Jay Crandell" w:date="2021-10-19T16:33:00Z"/>
          <w:rFonts w:ascii="Arial" w:eastAsia="Arial" w:hAnsi="Arial" w:cs="Arial"/>
        </w:rPr>
      </w:pPr>
      <w:del w:id="186" w:author="Jay Crandell" w:date="2021-10-19T16:33:00Z">
        <w:r w:rsidRPr="00C74CD9" w:rsidDel="00BE4CB1">
          <w:rPr>
            <w:rFonts w:ascii="Arial" w:eastAsia="Arial" w:hAnsi="Arial" w:cs="Arial"/>
          </w:rPr>
          <w:lastRenderedPageBreak/>
          <w:delText>b. the FPIS WRB system manufacturer.</w:delText>
        </w:r>
      </w:del>
    </w:p>
    <w:p w14:paraId="79F10DD6" w14:textId="49E5D4FE" w:rsidR="00E722FD" w:rsidRPr="00C74CD9" w:rsidDel="00BE4CB1" w:rsidRDefault="003B36A0">
      <w:pPr>
        <w:keepLines/>
        <w:spacing w:after="0"/>
        <w:ind w:left="2160" w:hanging="360"/>
        <w:rPr>
          <w:del w:id="187" w:author="Jay Crandell" w:date="2021-10-19T16:33:00Z"/>
          <w:rFonts w:ascii="Arial" w:eastAsia="Arial" w:hAnsi="Arial" w:cs="Arial"/>
        </w:rPr>
      </w:pPr>
      <w:del w:id="188" w:author="Jay Crandell" w:date="2021-10-19T16:33:00Z">
        <w:r w:rsidRPr="00C74CD9" w:rsidDel="00BE4CB1">
          <w:rPr>
            <w:rFonts w:ascii="Arial" w:eastAsia="Arial" w:hAnsi="Arial" w:cs="Arial"/>
          </w:rPr>
          <w:delText xml:space="preserve">3.  Where FPIS is used with a separate WRB, the </w:delText>
        </w:r>
        <w:r w:rsidR="00A152C3" w:rsidDel="00BE4CB1">
          <w:rPr>
            <w:rFonts w:ascii="Arial" w:eastAsia="Arial" w:hAnsi="Arial" w:cs="Arial"/>
          </w:rPr>
          <w:delText xml:space="preserve">detailing </w:delText>
        </w:r>
        <w:r w:rsidRPr="00C74CD9" w:rsidDel="00BE4CB1">
          <w:rPr>
            <w:rFonts w:ascii="Arial" w:eastAsia="Arial" w:hAnsi="Arial" w:cs="Arial"/>
          </w:rPr>
          <w:delText xml:space="preserve">of </w:delText>
        </w:r>
        <w:r w:rsidR="00752A16" w:rsidDel="00BE4CB1">
          <w:rPr>
            <w:rFonts w:ascii="Arial" w:eastAsia="Arial" w:hAnsi="Arial" w:cs="Arial"/>
          </w:rPr>
          <w:delText>FMA/</w:delText>
        </w:r>
        <w:r w:rsidRPr="00C74CD9" w:rsidDel="00BE4CB1">
          <w:rPr>
            <w:rFonts w:ascii="Arial" w:eastAsia="Arial" w:hAnsi="Arial" w:cs="Arial"/>
          </w:rPr>
          <w:delText>AAMA</w:delText>
        </w:r>
        <w:r w:rsidR="00752A16" w:rsidDel="00BE4CB1">
          <w:rPr>
            <w:rFonts w:ascii="Arial" w:eastAsia="Arial" w:hAnsi="Arial" w:cs="Arial"/>
          </w:rPr>
          <w:delText>/WDMA</w:delText>
        </w:r>
        <w:r w:rsidRPr="00C74CD9" w:rsidDel="00BE4CB1">
          <w:rPr>
            <w:rFonts w:ascii="Arial" w:eastAsia="Arial" w:hAnsi="Arial" w:cs="Arial"/>
          </w:rPr>
          <w:delText xml:space="preserve"> 500</w:delText>
        </w:r>
        <w:r w:rsidR="00526C35" w:rsidRPr="00C74CD9" w:rsidDel="00BE4CB1">
          <w:rPr>
            <w:rFonts w:ascii="Arial" w:eastAsia="Arial" w:hAnsi="Arial" w:cs="Arial"/>
          </w:rPr>
          <w:delText>.</w:delText>
        </w:r>
      </w:del>
    </w:p>
    <w:p w14:paraId="10A3B1BA" w14:textId="77777777" w:rsidR="00D95595" w:rsidRDefault="00D95595">
      <w:pPr>
        <w:pStyle w:val="Quote"/>
        <w:rPr>
          <w:b/>
        </w:rPr>
      </w:pPr>
    </w:p>
    <w:p w14:paraId="5A2ED54E" w14:textId="531E6A36" w:rsidR="00D8196A" w:rsidRPr="00C74CD9" w:rsidRDefault="002519B0">
      <w:pPr>
        <w:pStyle w:val="Quote"/>
      </w:pPr>
      <w:r w:rsidRPr="00C74CD9">
        <w:rPr>
          <w:b/>
        </w:rPr>
        <w:t>User Note:</w:t>
      </w:r>
      <w:r w:rsidR="00BD3039" w:rsidRPr="00C74CD9">
        <w:rPr>
          <w:b/>
        </w:rPr>
        <w:t xml:space="preserve">  </w:t>
      </w:r>
      <w:r w:rsidR="009C3890" w:rsidRPr="00C74CD9">
        <w:t xml:space="preserve">The </w:t>
      </w:r>
      <w:ins w:id="189" w:author="Jay Crandell" w:date="2021-10-19T16:35:00Z">
        <w:r w:rsidR="00BE4CB1">
          <w:t xml:space="preserve">flashing and structural support and anchorage requirements, while </w:t>
        </w:r>
      </w:ins>
      <w:ins w:id="190" w:author="Jay Crandell" w:date="2021-10-19T16:41:00Z">
        <w:r w:rsidR="00955EFC">
          <w:t xml:space="preserve">addressing </w:t>
        </w:r>
      </w:ins>
      <w:ins w:id="191" w:author="Jay Crandell" w:date="2021-10-19T16:35:00Z">
        <w:r w:rsidR="00BE4CB1">
          <w:t xml:space="preserve">separate </w:t>
        </w:r>
      </w:ins>
      <w:ins w:id="192" w:author="Jay Crandell" w:date="2021-10-19T16:41:00Z">
        <w:r w:rsidR="00955EFC">
          <w:t xml:space="preserve">specification and </w:t>
        </w:r>
      </w:ins>
      <w:ins w:id="193" w:author="Jay Crandell" w:date="2021-10-19T16:36:00Z">
        <w:r w:rsidR="00BE4CB1">
          <w:t>performance</w:t>
        </w:r>
      </w:ins>
      <w:ins w:id="194" w:author="Jay Crandell" w:date="2021-10-19T16:35:00Z">
        <w:r w:rsidR="00BE4CB1">
          <w:t xml:space="preserve"> </w:t>
        </w:r>
      </w:ins>
      <w:ins w:id="195" w:author="Jay Crandell" w:date="2021-10-19T16:36:00Z">
        <w:r w:rsidR="00BE4CB1">
          <w:t xml:space="preserve">requirements, </w:t>
        </w:r>
      </w:ins>
      <w:del w:id="196" w:author="Jay Crandell" w:date="2021-10-19T16:36:00Z">
        <w:r w:rsidR="009C3890" w:rsidRPr="00C74CD9" w:rsidDel="00BE4CB1">
          <w:delText>fenestration/WRB/flashing manufacturers’ installation instructions</w:delText>
        </w:r>
      </w:del>
      <w:r w:rsidR="009C3890" w:rsidRPr="00C74CD9">
        <w:t xml:space="preserve"> should be considered in a coordinated fashion and a </w:t>
      </w:r>
      <w:r w:rsidR="00526C35" w:rsidRPr="00C74CD9">
        <w:t xml:space="preserve">registered </w:t>
      </w:r>
      <w:r w:rsidR="009C3890" w:rsidRPr="00C74CD9">
        <w:t xml:space="preserve">design professional </w:t>
      </w:r>
      <w:ins w:id="197" w:author="Jay Crandell" w:date="2021-10-19T16:42:00Z">
        <w:r w:rsidR="00955EFC">
          <w:t xml:space="preserve">testing laboratory </w:t>
        </w:r>
      </w:ins>
      <w:r w:rsidR="009C3890" w:rsidRPr="00C74CD9">
        <w:t xml:space="preserve">should be consulted as needed or for unique conditions. </w:t>
      </w:r>
      <w:r w:rsidR="003B36A0" w:rsidRPr="00C74CD9">
        <w:t xml:space="preserve">Where the fenestration manufacturer provides </w:t>
      </w:r>
      <w:del w:id="198" w:author="Jay Crandell" w:date="2021-10-19T16:37:00Z">
        <w:r w:rsidR="003B36A0" w:rsidRPr="00C74CD9" w:rsidDel="00BE4CB1">
          <w:delText>specific</w:delText>
        </w:r>
      </w:del>
      <w:r w:rsidR="003B36A0" w:rsidRPr="00C74CD9">
        <w:t xml:space="preserve"> installation instructions for integration with FPIS, the </w:t>
      </w:r>
      <w:r w:rsidR="009C3890" w:rsidRPr="00C74CD9">
        <w:t xml:space="preserve">fenestration </w:t>
      </w:r>
      <w:r w:rsidR="003B36A0" w:rsidRPr="00C74CD9">
        <w:t>manufacturer’s instructions should be preferred.</w:t>
      </w:r>
      <w:r w:rsidR="003B36A0" w:rsidRPr="00C74CD9">
        <w:rPr>
          <w:b/>
        </w:rPr>
        <w:t xml:space="preserve"> </w:t>
      </w:r>
      <w:r w:rsidR="00BD3039" w:rsidRPr="00C74CD9">
        <w:t>T</w:t>
      </w:r>
      <w:r w:rsidRPr="00C74CD9">
        <w:t xml:space="preserve">he </w:t>
      </w:r>
      <w:ins w:id="199" w:author="Jay Crandell" w:date="2021-10-19T16:50:00Z">
        <w:r w:rsidR="00955EFC">
          <w:t>specifications</w:t>
        </w:r>
        <w:r w:rsidR="00955EFC" w:rsidRPr="00C74CD9" w:rsidDel="00955EFC">
          <w:t xml:space="preserve"> </w:t>
        </w:r>
      </w:ins>
      <w:del w:id="200" w:author="Jay Crandell" w:date="2021-10-19T16:44:00Z">
        <w:r w:rsidRPr="00C74CD9" w:rsidDel="00955EFC">
          <w:delText xml:space="preserve">installation </w:delText>
        </w:r>
      </w:del>
      <w:del w:id="201" w:author="Jay Crandell" w:date="2021-10-19T16:50:00Z">
        <w:r w:rsidRPr="00C74CD9" w:rsidDel="00955EFC">
          <w:delText xml:space="preserve">procedures </w:delText>
        </w:r>
      </w:del>
      <w:r w:rsidRPr="00C74CD9">
        <w:t xml:space="preserve">in the </w:t>
      </w:r>
      <w:r w:rsidR="001035AB" w:rsidRPr="00C74CD9">
        <w:t>Sections 3.6.2</w:t>
      </w:r>
      <w:del w:id="202" w:author="Jay Crandell" w:date="2021-10-19T17:08:00Z">
        <w:r w:rsidR="001035AB" w:rsidRPr="00C74CD9" w:rsidDel="00FF5195">
          <w:delText>.</w:delText>
        </w:r>
      </w:del>
      <w:del w:id="203" w:author="Jay Crandell" w:date="2021-10-19T16:38:00Z">
        <w:r w:rsidR="001035AB" w:rsidRPr="00C74CD9" w:rsidDel="00BE4CB1">
          <w:delText>3</w:delText>
        </w:r>
      </w:del>
      <w:del w:id="204" w:author="Jay Crandell" w:date="2021-10-19T17:08:00Z">
        <w:r w:rsidR="001035AB" w:rsidRPr="00C74CD9" w:rsidDel="00FF5195">
          <w:delText xml:space="preserve"> and 3.6.2</w:delText>
        </w:r>
      </w:del>
      <w:del w:id="205" w:author="Jay Crandell" w:date="2021-10-19T16:38:00Z">
        <w:r w:rsidR="001035AB" w:rsidRPr="00C74CD9" w:rsidDel="00BE4CB1">
          <w:delText>.4</w:delText>
        </w:r>
      </w:del>
      <w:ins w:id="206" w:author="Jay Crandell" w:date="2021-10-19T16:54:00Z">
        <w:r w:rsidR="00451316">
          <w:t xml:space="preserve"> are intended to be generally applicable</w:t>
        </w:r>
      </w:ins>
      <w:ins w:id="207" w:author="Jay Crandell" w:date="2021-10-19T16:59:00Z">
        <w:r w:rsidR="004C2493">
          <w:t xml:space="preserve"> except as noted</w:t>
        </w:r>
      </w:ins>
      <w:ins w:id="208" w:author="Jay Crandell" w:date="2021-10-19T16:54:00Z">
        <w:r w:rsidR="00451316">
          <w:t xml:space="preserve">. </w:t>
        </w:r>
      </w:ins>
      <w:commentRangeStart w:id="209"/>
      <w:del w:id="210" w:author="Jay Crandell" w:date="2021-10-19T17:11:00Z">
        <w:r w:rsidR="00955EFC" w:rsidRPr="00C74CD9" w:rsidDel="00FF5195">
          <w:delText xml:space="preserve">are </w:delText>
        </w:r>
        <w:r w:rsidRPr="00C74CD9" w:rsidDel="00FF5195">
          <w:delText>intended for windows and door</w:delText>
        </w:r>
      </w:del>
      <w:del w:id="211" w:author="Jay Crandell" w:date="2021-10-19T16:59:00Z">
        <w:r w:rsidRPr="00C74CD9" w:rsidDel="004C2493">
          <w:delText>s</w:delText>
        </w:r>
      </w:del>
      <w:del w:id="212" w:author="Jay Crandell" w:date="2021-10-19T17:11:00Z">
        <w:r w:rsidRPr="00C74CD9" w:rsidDel="00FF5195">
          <w:delText xml:space="preserve"> installed </w:delText>
        </w:r>
      </w:del>
      <w:del w:id="213" w:author="Jay Crandell" w:date="2021-10-19T16:59:00Z">
        <w:r w:rsidRPr="00C74CD9" w:rsidDel="004C2493">
          <w:delText>as</w:delText>
        </w:r>
      </w:del>
      <w:del w:id="214" w:author="Jay Crandell" w:date="2021-10-19T17:11:00Z">
        <w:r w:rsidRPr="00C74CD9" w:rsidDel="00FF5195">
          <w:delText xml:space="preserve"> “punched openings” in framed wall assemblies</w:delText>
        </w:r>
      </w:del>
      <w:del w:id="215" w:author="Jay Crandell" w:date="2021-10-19T16:52:00Z">
        <w:r w:rsidRPr="00C74CD9" w:rsidDel="00451316">
          <w:delText xml:space="preserve"> and </w:delText>
        </w:r>
        <w:r w:rsidR="009C3890" w:rsidRPr="00C74CD9" w:rsidDel="00451316">
          <w:delText>are intended to be compatible with the intent of the fenestration manufacturer’s installation instructions and the performance requirements of Section 3.6.2.1</w:delText>
        </w:r>
      </w:del>
      <w:del w:id="216" w:author="Jay Crandell" w:date="2021-10-19T17:11:00Z">
        <w:r w:rsidRPr="00C74CD9" w:rsidDel="00FF5195">
          <w:delText>. They do not apply to fenestration applications such as curtain</w:delText>
        </w:r>
        <w:r w:rsidR="00526C35" w:rsidRPr="00C74CD9" w:rsidDel="00FF5195">
          <w:delText xml:space="preserve"> window</w:delText>
        </w:r>
        <w:r w:rsidRPr="00C74CD9" w:rsidDel="00FF5195">
          <w:delText xml:space="preserve"> walls.</w:delText>
        </w:r>
        <w:r w:rsidR="00B425AC" w:rsidRPr="00C74CD9" w:rsidDel="00FF5195">
          <w:delText xml:space="preserve"> </w:delText>
        </w:r>
        <w:r w:rsidR="00BD3039" w:rsidRPr="00C74CD9" w:rsidDel="00FF5195">
          <w:delText>They also are not exhaustive of all acceptable installation procedures and may not be appropriate for all installation conditions. However, for the conditions represented, the</w:delText>
        </w:r>
      </w:del>
      <w:del w:id="217" w:author="Jay Crandell" w:date="2021-10-19T17:06:00Z">
        <w:r w:rsidR="00BD3039" w:rsidRPr="00C74CD9" w:rsidDel="00FF5195">
          <w:delText>se</w:delText>
        </w:r>
      </w:del>
      <w:del w:id="218" w:author="Jay Crandell" w:date="2021-10-19T17:11:00Z">
        <w:r w:rsidR="00BD3039" w:rsidRPr="00C74CD9" w:rsidDel="00FF5195">
          <w:delText xml:space="preserve"> </w:delText>
        </w:r>
        <w:r w:rsidR="00B425AC" w:rsidRPr="00C74CD9" w:rsidDel="00FF5195">
          <w:delText xml:space="preserve">installation procedures </w:delText>
        </w:r>
        <w:r w:rsidR="00BD3039" w:rsidRPr="00C74CD9" w:rsidDel="00FF5195">
          <w:delText>are considered to be representative of best practices</w:delText>
        </w:r>
        <w:r w:rsidR="00E722FD" w:rsidRPr="00C74CD9" w:rsidDel="00FF5195">
          <w:delText xml:space="preserve"> and </w:delText>
        </w:r>
        <w:r w:rsidR="001035AB" w:rsidRPr="00C74CD9" w:rsidDel="00FF5195">
          <w:delText xml:space="preserve">are not intended to establish a </w:delText>
        </w:r>
        <w:r w:rsidR="00B425AC" w:rsidRPr="00C74CD9" w:rsidDel="00FF5195">
          <w:delText xml:space="preserve">minimum </w:delText>
        </w:r>
        <w:r w:rsidR="00E722FD" w:rsidRPr="00C74CD9" w:rsidDel="00FF5195">
          <w:delText xml:space="preserve">accepted </w:delText>
        </w:r>
        <w:r w:rsidR="00B425AC" w:rsidRPr="00C74CD9" w:rsidDel="00FF5195">
          <w:delText>practice</w:delText>
        </w:r>
        <w:r w:rsidR="001035AB" w:rsidRPr="00C74CD9" w:rsidDel="00FF5195">
          <w:delText xml:space="preserve"> or </w:delText>
        </w:r>
        <w:r w:rsidR="009C3890" w:rsidRPr="00C74CD9" w:rsidDel="00FF5195">
          <w:delText xml:space="preserve">supplant </w:delText>
        </w:r>
        <w:r w:rsidR="001035AB" w:rsidRPr="00C74CD9" w:rsidDel="00FF5195">
          <w:delText>other suitable methods of installation</w:delText>
        </w:r>
        <w:r w:rsidR="009C3890" w:rsidRPr="00C74CD9" w:rsidDel="00FF5195">
          <w:delText xml:space="preserve"> complying with Section 3.6.2</w:delText>
        </w:r>
      </w:del>
      <w:del w:id="219" w:author="Jay Crandell" w:date="2021-10-19T16:54:00Z">
        <w:r w:rsidR="009C3890" w:rsidRPr="00C74CD9" w:rsidDel="00451316">
          <w:delText>.1</w:delText>
        </w:r>
      </w:del>
      <w:del w:id="220" w:author="Jay Crandell" w:date="2021-10-19T17:11:00Z">
        <w:r w:rsidR="00BD3039" w:rsidRPr="00C74CD9" w:rsidDel="00FF5195">
          <w:delText>.</w:delText>
        </w:r>
      </w:del>
      <w:commentRangeEnd w:id="209"/>
      <w:r w:rsidR="00FF5195">
        <w:rPr>
          <w:rStyle w:val="CommentReference"/>
          <w:rFonts w:ascii="Calibri" w:eastAsia="Calibri" w:hAnsi="Calibri" w:cs="Calibri"/>
          <w:i w:val="0"/>
        </w:rPr>
        <w:commentReference w:id="209"/>
      </w:r>
    </w:p>
    <w:p w14:paraId="7D37F8D7" w14:textId="159E414F" w:rsidR="00E05B36" w:rsidRDefault="00FF5195" w:rsidP="00FF5195">
      <w:pPr>
        <w:ind w:left="720"/>
        <w:rPr>
          <w:rFonts w:ascii="Arial" w:hAnsi="Arial" w:cs="Arial"/>
        </w:rPr>
      </w:pPr>
      <w:ins w:id="221" w:author="Jay Crandell" w:date="2021-10-19T17:01:00Z">
        <w:r w:rsidRPr="00FF5195">
          <w:rPr>
            <w:rFonts w:ascii="Arial" w:hAnsi="Arial" w:cs="Arial"/>
            <w:b/>
          </w:rPr>
          <w:t xml:space="preserve">3.6.3 Installation Requirements. </w:t>
        </w:r>
        <w:r w:rsidRPr="00FF5195">
          <w:rPr>
            <w:rFonts w:ascii="Arial" w:hAnsi="Arial" w:cs="Arial"/>
          </w:rPr>
          <w:t>Fenestration, FPIS, and related components shall be installed in accordance with installation procedures specified in accordance with Section 3.6.2.</w:t>
        </w:r>
      </w:ins>
      <w:ins w:id="222" w:author="Jay Crandell" w:date="2021-10-19T17:03:00Z">
        <w:r>
          <w:rPr>
            <w:rFonts w:ascii="Arial" w:hAnsi="Arial" w:cs="Arial"/>
          </w:rPr>
          <w:t xml:space="preserve"> Alternatively, fenestration shall be permitted to be installed in accordance with </w:t>
        </w:r>
      </w:ins>
      <w:ins w:id="223" w:author="Jay Crandell" w:date="2021-10-20T10:06:00Z">
        <w:r w:rsidR="00FE1BD2">
          <w:rPr>
            <w:rFonts w:ascii="Arial" w:hAnsi="Arial" w:cs="Arial"/>
          </w:rPr>
          <w:t>Section 3.6.3.1</w:t>
        </w:r>
      </w:ins>
      <w:ins w:id="224" w:author="Jay Crandell" w:date="2021-10-20T11:42:00Z">
        <w:r w:rsidR="006F20B3">
          <w:rPr>
            <w:rFonts w:ascii="Arial" w:hAnsi="Arial" w:cs="Arial"/>
          </w:rPr>
          <w:t>, Section 3.6.3.2, Section 3.6.3.3,</w:t>
        </w:r>
      </w:ins>
      <w:ins w:id="225" w:author="Jay Crandell" w:date="2021-10-20T10:06:00Z">
        <w:r w:rsidR="00FE1BD2">
          <w:rPr>
            <w:rFonts w:ascii="Arial" w:hAnsi="Arial" w:cs="Arial"/>
          </w:rPr>
          <w:t xml:space="preserve"> Section 3.6.3.</w:t>
        </w:r>
      </w:ins>
      <w:ins w:id="226" w:author="Jay Crandell" w:date="2021-10-20T11:42:00Z">
        <w:r w:rsidR="006F20B3">
          <w:rPr>
            <w:rFonts w:ascii="Arial" w:hAnsi="Arial" w:cs="Arial"/>
          </w:rPr>
          <w:t>4</w:t>
        </w:r>
      </w:ins>
      <w:ins w:id="227" w:author="Jay Crandell" w:date="2021-10-21T09:39:00Z">
        <w:r w:rsidR="009D10E4">
          <w:rPr>
            <w:rFonts w:ascii="Arial" w:hAnsi="Arial" w:cs="Arial"/>
          </w:rPr>
          <w:t>, or Section 3.6.3.5</w:t>
        </w:r>
      </w:ins>
      <w:ins w:id="228" w:author="Jay Crandell" w:date="2021-10-20T10:06:00Z">
        <w:r w:rsidR="00FE1BD2">
          <w:rPr>
            <w:rFonts w:ascii="Arial" w:hAnsi="Arial" w:cs="Arial"/>
          </w:rPr>
          <w:t xml:space="preserve"> as applicable.</w:t>
        </w:r>
      </w:ins>
    </w:p>
    <w:p w14:paraId="23000509" w14:textId="5D10EED3" w:rsidR="00FF5195" w:rsidRPr="00FF5195" w:rsidRDefault="00FF5195" w:rsidP="00FF5195">
      <w:pPr>
        <w:ind w:left="1440"/>
        <w:rPr>
          <w:rFonts w:ascii="Arial Narrow" w:eastAsia="Arial" w:hAnsi="Arial Narrow" w:cs="Arial"/>
          <w:b/>
          <w:i/>
          <w:sz w:val="20"/>
          <w:szCs w:val="20"/>
        </w:rPr>
      </w:pPr>
      <w:ins w:id="229" w:author="Jay Crandell" w:date="2021-10-19T17:09:00Z">
        <w:r w:rsidRPr="00FF5195">
          <w:rPr>
            <w:rFonts w:ascii="Arial Narrow" w:hAnsi="Arial Narrow"/>
            <w:b/>
            <w:i/>
            <w:sz w:val="20"/>
            <w:szCs w:val="20"/>
          </w:rPr>
          <w:t xml:space="preserve">User Note: </w:t>
        </w:r>
      </w:ins>
      <w:ins w:id="230" w:author="Jay Crandell" w:date="2021-10-19T16:54:00Z">
        <w:r w:rsidRPr="00FF5195">
          <w:rPr>
            <w:rFonts w:ascii="Arial Narrow" w:hAnsi="Arial Narrow"/>
            <w:i/>
            <w:sz w:val="20"/>
            <w:szCs w:val="20"/>
          </w:rPr>
          <w:t xml:space="preserve">The </w:t>
        </w:r>
      </w:ins>
      <w:ins w:id="231" w:author="Jay Crandell" w:date="2021-10-19T16:50:00Z">
        <w:r w:rsidRPr="00FF5195">
          <w:rPr>
            <w:rFonts w:ascii="Arial Narrow" w:hAnsi="Arial Narrow"/>
            <w:i/>
            <w:sz w:val="20"/>
            <w:szCs w:val="20"/>
          </w:rPr>
          <w:t xml:space="preserve">alternative </w:t>
        </w:r>
      </w:ins>
      <w:ins w:id="232" w:author="Jay Crandell" w:date="2021-10-19T16:48:00Z">
        <w:r w:rsidRPr="00FF5195">
          <w:rPr>
            <w:rFonts w:ascii="Arial Narrow" w:hAnsi="Arial Narrow"/>
            <w:i/>
            <w:sz w:val="20"/>
            <w:szCs w:val="20"/>
          </w:rPr>
          <w:t xml:space="preserve">prescriptive installation requirements of </w:t>
        </w:r>
      </w:ins>
      <w:ins w:id="233" w:author="Jay Crandell" w:date="2021-10-19T16:39:00Z">
        <w:r w:rsidRPr="00FF5195">
          <w:rPr>
            <w:rFonts w:ascii="Arial Narrow" w:hAnsi="Arial Narrow"/>
            <w:i/>
            <w:sz w:val="20"/>
            <w:szCs w:val="20"/>
          </w:rPr>
          <w:t xml:space="preserve">Section 3.6.3 </w:t>
        </w:r>
      </w:ins>
      <w:r w:rsidRPr="00FF5195">
        <w:rPr>
          <w:rFonts w:ascii="Arial Narrow" w:hAnsi="Arial Narrow"/>
          <w:i/>
          <w:sz w:val="20"/>
          <w:szCs w:val="20"/>
        </w:rPr>
        <w:t xml:space="preserve">are intended for </w:t>
      </w:r>
      <w:ins w:id="234" w:author="Jay Crandell" w:date="2021-10-19T16:52:00Z">
        <w:r w:rsidRPr="00FF5195">
          <w:rPr>
            <w:rFonts w:ascii="Arial Narrow" w:hAnsi="Arial Narrow"/>
            <w:i/>
            <w:sz w:val="20"/>
            <w:szCs w:val="20"/>
          </w:rPr>
          <w:t xml:space="preserve">flanged and block-frame </w:t>
        </w:r>
      </w:ins>
      <w:r w:rsidRPr="00FF5195">
        <w:rPr>
          <w:rFonts w:ascii="Arial Narrow" w:hAnsi="Arial Narrow"/>
          <w:i/>
          <w:sz w:val="20"/>
          <w:szCs w:val="20"/>
        </w:rPr>
        <w:t>windows and door</w:t>
      </w:r>
      <w:ins w:id="235" w:author="Jay Crandell" w:date="2021-10-19T16:59:00Z">
        <w:r w:rsidRPr="00FF5195">
          <w:rPr>
            <w:rFonts w:ascii="Arial Narrow" w:hAnsi="Arial Narrow"/>
            <w:i/>
            <w:sz w:val="20"/>
            <w:szCs w:val="20"/>
          </w:rPr>
          <w:t xml:space="preserve"> units</w:t>
        </w:r>
      </w:ins>
      <w:del w:id="236" w:author="Jay Crandell" w:date="2021-10-19T16:59:00Z">
        <w:r w:rsidRPr="00FF5195" w:rsidDel="004C2493">
          <w:rPr>
            <w:rFonts w:ascii="Arial Narrow" w:hAnsi="Arial Narrow"/>
            <w:i/>
            <w:sz w:val="20"/>
            <w:szCs w:val="20"/>
          </w:rPr>
          <w:delText>s</w:delText>
        </w:r>
      </w:del>
      <w:r w:rsidRPr="00FF5195">
        <w:rPr>
          <w:rFonts w:ascii="Arial Narrow" w:hAnsi="Arial Narrow"/>
          <w:i/>
          <w:sz w:val="20"/>
          <w:szCs w:val="20"/>
        </w:rPr>
        <w:t xml:space="preserve"> installed </w:t>
      </w:r>
      <w:ins w:id="237" w:author="Jay Crandell" w:date="2021-10-19T16:59:00Z">
        <w:r w:rsidRPr="00FF5195">
          <w:rPr>
            <w:rFonts w:ascii="Arial Narrow" w:hAnsi="Arial Narrow"/>
            <w:i/>
            <w:sz w:val="20"/>
            <w:szCs w:val="20"/>
          </w:rPr>
          <w:t>into</w:t>
        </w:r>
      </w:ins>
      <w:del w:id="238" w:author="Jay Crandell" w:date="2021-10-19T16:59:00Z">
        <w:r w:rsidRPr="00FF5195" w:rsidDel="004C2493">
          <w:rPr>
            <w:rFonts w:ascii="Arial Narrow" w:hAnsi="Arial Narrow"/>
            <w:i/>
            <w:sz w:val="20"/>
            <w:szCs w:val="20"/>
          </w:rPr>
          <w:delText>as</w:delText>
        </w:r>
      </w:del>
      <w:r w:rsidRPr="00FF5195">
        <w:rPr>
          <w:rFonts w:ascii="Arial Narrow" w:hAnsi="Arial Narrow"/>
          <w:i/>
          <w:sz w:val="20"/>
          <w:szCs w:val="20"/>
        </w:rPr>
        <w:t xml:space="preserve"> “punched openings” in framed wall assemblies</w:t>
      </w:r>
      <w:del w:id="239" w:author="Jay Crandell" w:date="2021-10-19T16:52:00Z">
        <w:r w:rsidRPr="00FF5195" w:rsidDel="00451316">
          <w:rPr>
            <w:rFonts w:ascii="Arial Narrow" w:hAnsi="Arial Narrow"/>
            <w:i/>
            <w:sz w:val="20"/>
            <w:szCs w:val="20"/>
          </w:rPr>
          <w:delText xml:space="preserve"> and are intended to be compatible with the intent of the fenestration manufacturer’s installation instructions and the performance requirements of Section 3.6.2.1</w:delText>
        </w:r>
      </w:del>
      <w:r w:rsidRPr="00FF5195">
        <w:rPr>
          <w:rFonts w:ascii="Arial Narrow" w:hAnsi="Arial Narrow"/>
          <w:i/>
          <w:sz w:val="20"/>
          <w:szCs w:val="20"/>
        </w:rPr>
        <w:t>. They do not apply to fenestration applications such as curtain window walls. They also are not exhaustive of all acceptable installation procedures and may not be appropriate for all installation conditions. However, for the conditions represented</w:t>
      </w:r>
      <w:ins w:id="240" w:author="Jay Crandell" w:date="2021-10-19T17:07:00Z">
        <w:r w:rsidRPr="00FF5195">
          <w:rPr>
            <w:rFonts w:ascii="Arial Narrow" w:hAnsi="Arial Narrow"/>
            <w:i/>
            <w:sz w:val="20"/>
            <w:szCs w:val="20"/>
          </w:rPr>
          <w:t xml:space="preserve"> in Section 3.6.3</w:t>
        </w:r>
      </w:ins>
      <w:r w:rsidRPr="00FF5195">
        <w:rPr>
          <w:rFonts w:ascii="Arial Narrow" w:hAnsi="Arial Narrow"/>
          <w:i/>
          <w:sz w:val="20"/>
          <w:szCs w:val="20"/>
        </w:rPr>
        <w:t>, the</w:t>
      </w:r>
      <w:ins w:id="241" w:author="Jay Crandell" w:date="2021-10-19T17:06:00Z">
        <w:r w:rsidRPr="00FF5195">
          <w:rPr>
            <w:rFonts w:ascii="Arial Narrow" w:hAnsi="Arial Narrow"/>
            <w:i/>
            <w:sz w:val="20"/>
            <w:szCs w:val="20"/>
          </w:rPr>
          <w:t xml:space="preserve"> </w:t>
        </w:r>
      </w:ins>
      <w:ins w:id="242" w:author="Jay Crandell" w:date="2021-10-19T17:07:00Z">
        <w:r w:rsidRPr="00FF5195">
          <w:rPr>
            <w:rFonts w:ascii="Arial Narrow" w:hAnsi="Arial Narrow"/>
            <w:i/>
            <w:sz w:val="20"/>
            <w:szCs w:val="20"/>
          </w:rPr>
          <w:t xml:space="preserve">alternative </w:t>
        </w:r>
      </w:ins>
      <w:ins w:id="243" w:author="Jay Crandell" w:date="2021-10-19T17:06:00Z">
        <w:r w:rsidRPr="00FF5195">
          <w:rPr>
            <w:rFonts w:ascii="Arial Narrow" w:hAnsi="Arial Narrow"/>
            <w:i/>
            <w:sz w:val="20"/>
            <w:szCs w:val="20"/>
          </w:rPr>
          <w:t>prescriptive</w:t>
        </w:r>
      </w:ins>
      <w:del w:id="244" w:author="Jay Crandell" w:date="2021-10-19T17:06:00Z">
        <w:r w:rsidRPr="00FF5195" w:rsidDel="00FF5195">
          <w:rPr>
            <w:rFonts w:ascii="Arial Narrow" w:hAnsi="Arial Narrow"/>
            <w:i/>
            <w:sz w:val="20"/>
            <w:szCs w:val="20"/>
          </w:rPr>
          <w:delText>se</w:delText>
        </w:r>
      </w:del>
      <w:r w:rsidRPr="00FF5195">
        <w:rPr>
          <w:rFonts w:ascii="Arial Narrow" w:hAnsi="Arial Narrow"/>
          <w:i/>
          <w:sz w:val="20"/>
          <w:szCs w:val="20"/>
        </w:rPr>
        <w:t xml:space="preserve"> installation procedures are considered to be representative of best practices and are not intended to establish a minimum accepted practice or supplant other suitable methods of installation complying with Section 3.6.2</w:t>
      </w:r>
      <w:del w:id="245" w:author="Jay Crandell" w:date="2021-10-19T16:54:00Z">
        <w:r w:rsidRPr="00FF5195" w:rsidDel="00451316">
          <w:rPr>
            <w:rFonts w:ascii="Arial Narrow" w:hAnsi="Arial Narrow"/>
            <w:i/>
            <w:sz w:val="20"/>
            <w:szCs w:val="20"/>
          </w:rPr>
          <w:delText>.1</w:delText>
        </w:r>
      </w:del>
      <w:r w:rsidRPr="00FF5195">
        <w:rPr>
          <w:rFonts w:ascii="Arial Narrow" w:hAnsi="Arial Narrow"/>
          <w:i/>
          <w:sz w:val="20"/>
          <w:szCs w:val="20"/>
        </w:rPr>
        <w:t>.</w:t>
      </w:r>
    </w:p>
    <w:p w14:paraId="52CDF905" w14:textId="77777777" w:rsidR="00FF5195" w:rsidRPr="00FF5195" w:rsidRDefault="00FF5195" w:rsidP="00FF5195">
      <w:pPr>
        <w:ind w:left="720"/>
        <w:rPr>
          <w:rFonts w:ascii="Arial" w:eastAsia="Arial" w:hAnsi="Arial" w:cs="Arial"/>
          <w:b/>
        </w:rPr>
      </w:pPr>
    </w:p>
    <w:p w14:paraId="187179EF" w14:textId="63FE5C52" w:rsidR="00D8196A" w:rsidRPr="00DE2196" w:rsidRDefault="002519B0" w:rsidP="006253EF">
      <w:pPr>
        <w:pStyle w:val="Heading4"/>
        <w:rPr>
          <w:b/>
        </w:rPr>
      </w:pPr>
      <w:del w:id="246" w:author="Jay Crandell" w:date="2021-10-20T10:04:00Z">
        <w:r w:rsidRPr="00C74CD9" w:rsidDel="00FE1BD2">
          <w:rPr>
            <w:b/>
          </w:rPr>
          <w:delText>3.6.</w:delText>
        </w:r>
      </w:del>
      <w:del w:id="247" w:author="Jay Crandell" w:date="2021-10-20T09:54:00Z">
        <w:r w:rsidRPr="00C74CD9" w:rsidDel="00322DF3">
          <w:rPr>
            <w:b/>
          </w:rPr>
          <w:delText>2.3</w:delText>
        </w:r>
      </w:del>
      <w:del w:id="248" w:author="Jay Crandell" w:date="2021-10-20T10:04:00Z">
        <w:r w:rsidRPr="00C74CD9" w:rsidDel="00FE1BD2">
          <w:delText xml:space="preserve"> </w:delText>
        </w:r>
        <w:r w:rsidRPr="00DE2196" w:rsidDel="00FE1BD2">
          <w:rPr>
            <w:b/>
          </w:rPr>
          <w:delText xml:space="preserve">Windows in Walls with FPIS </w:delText>
        </w:r>
        <w:r w:rsidR="008920CE" w:rsidRPr="00DE2196" w:rsidDel="00FE1BD2">
          <w:rPr>
            <w:b/>
          </w:rPr>
          <w:delText>WRB System</w:delText>
        </w:r>
      </w:del>
    </w:p>
    <w:p w14:paraId="3C4023DD" w14:textId="2ECC4C8D" w:rsidR="004F4964" w:rsidRDefault="002519B0" w:rsidP="006F20B3">
      <w:pPr>
        <w:pStyle w:val="Heading5"/>
        <w:ind w:left="1440"/>
        <w:rPr>
          <w:ins w:id="249" w:author="Jay Crandell" w:date="2021-10-20T11:16:00Z"/>
        </w:rPr>
      </w:pPr>
      <w:commentRangeStart w:id="250"/>
      <w:r w:rsidRPr="00C74CD9">
        <w:rPr>
          <w:b/>
        </w:rPr>
        <w:t>3.6.</w:t>
      </w:r>
      <w:ins w:id="251" w:author="Jay Crandell" w:date="2021-10-20T09:54:00Z">
        <w:r w:rsidR="00322DF3">
          <w:rPr>
            <w:b/>
          </w:rPr>
          <w:t>3.1</w:t>
        </w:r>
      </w:ins>
      <w:del w:id="252" w:author="Jay Crandell" w:date="2021-10-20T09:54:00Z">
        <w:r w:rsidRPr="00C74CD9" w:rsidDel="00322DF3">
          <w:rPr>
            <w:b/>
          </w:rPr>
          <w:delText>2.3.1</w:delText>
        </w:r>
      </w:del>
      <w:r w:rsidRPr="00C74CD9">
        <w:rPr>
          <w:b/>
        </w:rPr>
        <w:t xml:space="preserve"> </w:t>
      </w:r>
      <w:commentRangeEnd w:id="250"/>
      <w:r w:rsidR="00EC33A9">
        <w:rPr>
          <w:rStyle w:val="CommentReference"/>
          <w:rFonts w:ascii="Calibri" w:eastAsia="Calibri" w:hAnsi="Calibri" w:cs="Calibri"/>
        </w:rPr>
        <w:commentReference w:id="250"/>
      </w:r>
      <w:ins w:id="253" w:author="Jay Crandell" w:date="2021-10-20T10:08:00Z">
        <w:r w:rsidR="00A04DAB">
          <w:rPr>
            <w:b/>
          </w:rPr>
          <w:t>Standard Installation</w:t>
        </w:r>
      </w:ins>
      <w:ins w:id="254" w:author="Jay Crandell" w:date="2021-10-20T11:07:00Z">
        <w:r w:rsidR="00496A41">
          <w:rPr>
            <w:b/>
          </w:rPr>
          <w:t xml:space="preserve"> Method </w:t>
        </w:r>
      </w:ins>
      <w:del w:id="255" w:author="Jay Crandell" w:date="2021-10-20T10:09:00Z">
        <w:r w:rsidRPr="00C74CD9" w:rsidDel="00A04DAB">
          <w:rPr>
            <w:b/>
          </w:rPr>
          <w:delText>Windows with Perimeter Mounting Flanges (Nail Fins)</w:delText>
        </w:r>
      </w:del>
      <w:r w:rsidRPr="00C74CD9">
        <w:rPr>
          <w:b/>
        </w:rPr>
        <w:t>.</w:t>
      </w:r>
      <w:r w:rsidRPr="00C74CD9">
        <w:t xml:space="preserve"> Windows with perimeter mounting flanges </w:t>
      </w:r>
      <w:ins w:id="256" w:author="Jay Crandell" w:date="2021-10-20T11:01:00Z">
        <w:r w:rsidR="00496A41">
          <w:t xml:space="preserve">bearing directly on </w:t>
        </w:r>
      </w:ins>
      <w:ins w:id="257" w:author="Jay Crandell" w:date="2021-10-20T10:59:00Z">
        <w:r w:rsidR="00496A41">
          <w:t xml:space="preserve">an FPIS WRB system </w:t>
        </w:r>
      </w:ins>
      <w:r w:rsidRPr="00C74CD9">
        <w:t>shall be installed with flashing</w:t>
      </w:r>
      <w:ins w:id="258" w:author="Jay Crandell" w:date="2021-10-20T11:04:00Z">
        <w:r w:rsidR="00496A41">
          <w:t xml:space="preserve"> in accordance with </w:t>
        </w:r>
      </w:ins>
      <w:del w:id="259" w:author="Jay Crandell" w:date="2021-10-20T11:05:00Z">
        <w:r w:rsidRPr="00C74CD9" w:rsidDel="00496A41">
          <w:delText xml:space="preserve">, which shall be applied so as to integrate with the flanges on the window unit and with </w:delText>
        </w:r>
        <w:r w:rsidR="00307AA4" w:rsidRPr="00C74CD9" w:rsidDel="00496A41">
          <w:delText>FPIS WRB system</w:delText>
        </w:r>
        <w:r w:rsidRPr="00C74CD9" w:rsidDel="00496A41">
          <w:delText xml:space="preserve"> as illustrated in</w:delText>
        </w:r>
      </w:del>
      <w:r w:rsidRPr="00C74CD9">
        <w:t xml:space="preserve"> Figure</w:t>
      </w:r>
      <w:ins w:id="260" w:author="Jay Crandell" w:date="2021-10-20T11:29:00Z">
        <w:r w:rsidR="00EC33A9">
          <w:t>s</w:t>
        </w:r>
      </w:ins>
      <w:r w:rsidRPr="00C74CD9">
        <w:t xml:space="preserve"> 3.6.</w:t>
      </w:r>
      <w:ins w:id="261" w:author="Jay Crandell" w:date="2021-10-20T09:54:00Z">
        <w:r w:rsidR="00322DF3">
          <w:t>3.1</w:t>
        </w:r>
      </w:ins>
      <w:ins w:id="262" w:author="Jay Crandell" w:date="2021-10-20T11:29:00Z">
        <w:r w:rsidR="0010593B">
          <w:t>(1)</w:t>
        </w:r>
      </w:ins>
      <w:del w:id="263" w:author="Jay Crandell" w:date="2021-10-20T09:54:00Z">
        <w:r w:rsidRPr="00C74CD9" w:rsidDel="00322DF3">
          <w:delText>2.3.1</w:delText>
        </w:r>
      </w:del>
      <w:ins w:id="264" w:author="Jay Crandell" w:date="2021-10-20T11:05:00Z">
        <w:r w:rsidR="00496A41">
          <w:t xml:space="preserve"> and </w:t>
        </w:r>
      </w:ins>
      <w:ins w:id="265" w:author="Jay Crandell" w:date="2021-10-20T11:29:00Z">
        <w:r w:rsidR="00EC33A9">
          <w:t>(2)</w:t>
        </w:r>
      </w:ins>
      <w:r w:rsidRPr="00C74CD9">
        <w:t xml:space="preserve">. </w:t>
      </w:r>
      <w:r w:rsidR="00BD6076">
        <w:t xml:space="preserve">The </w:t>
      </w:r>
      <w:ins w:id="266" w:author="Jay Crandell" w:date="2021-10-20T11:15:00Z">
        <w:r w:rsidR="004F4964">
          <w:t xml:space="preserve">standard </w:t>
        </w:r>
      </w:ins>
      <w:r w:rsidR="00BD6076">
        <w:t>installation method shall comply</w:t>
      </w:r>
      <w:r w:rsidR="004F4964">
        <w:t xml:space="preserve"> </w:t>
      </w:r>
      <w:r w:rsidR="00BD6076">
        <w:t xml:space="preserve">with </w:t>
      </w:r>
      <w:ins w:id="267" w:author="Jay Crandell" w:date="2021-10-20T11:12:00Z">
        <w:r w:rsidR="004F4964">
          <w:t>the fenestration manufacturer’s installation instructions for anchorage and support</w:t>
        </w:r>
      </w:ins>
      <w:ins w:id="268" w:author="Jay Crandell" w:date="2021-10-20T11:15:00Z">
        <w:r w:rsidR="004F4964">
          <w:t xml:space="preserve"> with </w:t>
        </w:r>
      </w:ins>
      <w:ins w:id="269" w:author="Jay Crandell" w:date="2021-10-20T11:12:00Z">
        <w:r w:rsidR="004F4964">
          <w:t>the following limitations and requirements</w:t>
        </w:r>
      </w:ins>
      <w:del w:id="270" w:author="Jay Crandell" w:date="2021-10-20T11:13:00Z">
        <w:r w:rsidR="00BD6076" w:rsidDel="004F4964">
          <w:delText>one of the following as applicable</w:delText>
        </w:r>
      </w:del>
      <w:r w:rsidR="00BD6076">
        <w:t xml:space="preserve">: </w:t>
      </w:r>
      <w:r w:rsidR="00B538E1">
        <w:br/>
      </w:r>
    </w:p>
    <w:p w14:paraId="2B502EBC" w14:textId="744A9F31" w:rsidR="006F20B3" w:rsidRDefault="006F20B3" w:rsidP="006F20B3">
      <w:pPr>
        <w:pStyle w:val="Heading5"/>
        <w:ind w:left="2160"/>
        <w:rPr>
          <w:ins w:id="271" w:author="Jay Crandell" w:date="2021-10-20T11:40:00Z"/>
        </w:rPr>
      </w:pPr>
      <w:ins w:id="272" w:author="Jay Crandell" w:date="2021-10-20T11:41:00Z">
        <w:r>
          <w:t>1</w:t>
        </w:r>
      </w:ins>
      <w:ins w:id="273" w:author="Jay Crandell" w:date="2021-10-20T11:17:00Z">
        <w:r w:rsidR="004F4964" w:rsidRPr="00280D2D">
          <w:t xml:space="preserve">. </w:t>
        </w:r>
      </w:ins>
      <w:ins w:id="274" w:author="Jay Crandell" w:date="2021-10-20T11:41:00Z">
        <w:r w:rsidRPr="004F4964">
          <w:t>Fenestration</w:t>
        </w:r>
        <w:r>
          <w:t xml:space="preserve"> flange fasteners shall be increased in length equal to the thickness of the  FPIS substrate to maintain required embedment in underlying framing materials.</w:t>
        </w:r>
      </w:ins>
    </w:p>
    <w:p w14:paraId="101B0F14" w14:textId="1465CC4C" w:rsidR="004F4964" w:rsidRPr="00280D2D" w:rsidRDefault="006F20B3" w:rsidP="006F20B3">
      <w:pPr>
        <w:pStyle w:val="Heading5"/>
        <w:ind w:left="2160"/>
        <w:rPr>
          <w:ins w:id="275" w:author="Jay Crandell" w:date="2021-10-20T11:17:00Z"/>
        </w:rPr>
      </w:pPr>
      <w:ins w:id="276" w:author="Jay Crandell" w:date="2021-10-20T11:40:00Z">
        <w:r>
          <w:t>2.</w:t>
        </w:r>
      </w:ins>
      <w:ins w:id="277" w:author="Jay Crandell" w:date="2021-10-20T11:17:00Z">
        <w:r w:rsidR="004F4964" w:rsidRPr="00280D2D">
          <w:t>Fenestration through-frame fasteners, where required, shall engage structural framing materials maintaining required penetration and edge distances.</w:t>
        </w:r>
      </w:ins>
    </w:p>
    <w:p w14:paraId="17CB16F8" w14:textId="77777777" w:rsidR="004F4964" w:rsidRPr="00280D2D" w:rsidRDefault="004F4964" w:rsidP="006F20B3">
      <w:pPr>
        <w:pStyle w:val="Heading5"/>
        <w:ind w:left="2160"/>
        <w:rPr>
          <w:ins w:id="278" w:author="Jay Crandell" w:date="2021-10-20T11:18:00Z"/>
        </w:rPr>
      </w:pPr>
      <w:ins w:id="279" w:author="Jay Crandell" w:date="2021-10-20T11:18:00Z">
        <w:r w:rsidRPr="00280D2D">
          <w:t>3. The FPIS material shall comply with ASTM C578 or ASTM C1289 and have a minimum 15 psi compressive resistance.</w:t>
        </w:r>
      </w:ins>
    </w:p>
    <w:p w14:paraId="7DC38492" w14:textId="77777777" w:rsidR="0087413D" w:rsidRPr="00280D2D" w:rsidRDefault="004F4964" w:rsidP="006F20B3">
      <w:pPr>
        <w:pStyle w:val="Heading5"/>
        <w:ind w:left="2160"/>
        <w:rPr>
          <w:ins w:id="280" w:author="Jay Crandell" w:date="2021-10-20T11:19:00Z"/>
        </w:rPr>
      </w:pPr>
      <w:ins w:id="281" w:author="Jay Crandell" w:date="2021-10-20T11:18:00Z">
        <w:r w:rsidRPr="00280D2D">
          <w:lastRenderedPageBreak/>
          <w:t>4. The FPIS material thickness shall not exceed a nominal 1-1/2 inches.</w:t>
        </w:r>
      </w:ins>
    </w:p>
    <w:p w14:paraId="34B758F2" w14:textId="77777777" w:rsidR="0087413D" w:rsidRPr="00280D2D" w:rsidRDefault="0087413D" w:rsidP="006F20B3">
      <w:pPr>
        <w:pStyle w:val="Heading5"/>
        <w:ind w:left="2160"/>
        <w:rPr>
          <w:ins w:id="282" w:author="Jay Crandell" w:date="2021-10-20T11:19:00Z"/>
        </w:rPr>
      </w:pPr>
      <w:ins w:id="283" w:author="Jay Crandell" w:date="2021-10-20T11:19:00Z">
        <w:r w:rsidRPr="00280D2D">
          <w:t>5. The allowable stress design wind pressure for the building site and installed location on the building wall shall not exceed +/- 35 psf.</w:t>
        </w:r>
      </w:ins>
    </w:p>
    <w:p w14:paraId="4DFACC37" w14:textId="2F243450" w:rsidR="004F4964" w:rsidRPr="00280D2D" w:rsidRDefault="0087413D" w:rsidP="006F20B3">
      <w:pPr>
        <w:pStyle w:val="Heading5"/>
        <w:ind w:left="2160"/>
      </w:pPr>
      <w:ins w:id="284" w:author="Jay Crandell" w:date="2021-10-20T11:20:00Z">
        <w:r w:rsidRPr="00280D2D">
          <w:t>6. The width of a single or mulled fenestration unit shall not exceed 6 feet.</w:t>
        </w:r>
      </w:ins>
      <w:ins w:id="285" w:author="Jay Crandell" w:date="2021-10-20T11:16:00Z">
        <w:r w:rsidR="004F4964" w:rsidRPr="00280D2D">
          <w:t xml:space="preserve"> </w:t>
        </w:r>
      </w:ins>
    </w:p>
    <w:p w14:paraId="6FCE38D9" w14:textId="2BE45E51" w:rsidR="00D8196A" w:rsidRPr="00C74CD9" w:rsidDel="00280D2D" w:rsidRDefault="00E9515B" w:rsidP="00280D2D">
      <w:pPr>
        <w:pStyle w:val="Heading5"/>
        <w:ind w:left="1440"/>
        <w:rPr>
          <w:del w:id="286" w:author="Jay Crandell" w:date="2021-10-20T11:21:00Z"/>
          <w:i/>
        </w:rPr>
      </w:pPr>
      <w:del w:id="287" w:author="Jay Crandell" w:date="2021-10-20T11:21:00Z">
        <w:r w:rsidDel="00280D2D">
          <w:rPr>
            <w:b/>
          </w:rPr>
          <w:delText>1.</w:delText>
        </w:r>
        <w:r w:rsidDel="00280D2D">
          <w:delText xml:space="preserve"> </w:delText>
        </w:r>
        <w:r w:rsidR="00BD6076" w:rsidDel="00280D2D">
          <w:delText xml:space="preserve">Method X (Section 3.6.2.3.1.1) provided the is no more than </w:delText>
        </w:r>
        <w:r w:rsidR="004C144F" w:rsidRPr="004F4964" w:rsidDel="00280D2D">
          <w:delText>2.0</w:delText>
        </w:r>
        <w:r w:rsidR="00BD6076" w:rsidRPr="004F4964" w:rsidDel="00280D2D">
          <w:delText xml:space="preserve"> inches thick</w:delText>
        </w:r>
        <w:r w:rsidR="004C144F" w:rsidRPr="004F4964" w:rsidDel="00280D2D">
          <w:delText>,</w:delText>
        </w:r>
        <w:r w:rsidRPr="004F4964" w:rsidDel="00280D2D">
          <w:delText xml:space="preserve"> has a minimum compressive strength of 15 psi in accordance with ASTM C578 or ASTM C1289</w:delText>
        </w:r>
        <w:r w:rsidR="004C144F" w:rsidRPr="004F4964" w:rsidDel="00280D2D">
          <w:delText xml:space="preserve">, and </w:delText>
        </w:r>
        <w:r w:rsidR="002F169D" w:rsidRPr="004F4964" w:rsidDel="00280D2D">
          <w:delText>other limitations of Section 3.6.2.3.1.1 are satisfied</w:delText>
        </w:r>
        <w:r w:rsidRPr="004F4964" w:rsidDel="00280D2D">
          <w:delText>;</w:delText>
        </w:r>
        <w:r w:rsidDel="00280D2D">
          <w:delText xml:space="preserve"> </w:delText>
        </w:r>
        <w:r w:rsidR="00B538E1" w:rsidDel="00280D2D">
          <w:br/>
        </w:r>
        <w:r w:rsidDel="00280D2D">
          <w:rPr>
            <w:b/>
          </w:rPr>
          <w:delText>2.</w:delText>
        </w:r>
        <w:r w:rsidR="00BD6076" w:rsidDel="00280D2D">
          <w:delText xml:space="preserve"> Method Y (Section 3.6.2.3.1.2)</w:delText>
        </w:r>
        <w:r w:rsidDel="00280D2D">
          <w:delText xml:space="preserve"> for any thickness and compressive strength of FPIS provided </w:delText>
        </w:r>
        <w:r w:rsidR="00BD6076" w:rsidDel="00280D2D">
          <w:delText>the buck is able to support the fenestration load</w:delText>
        </w:r>
        <w:r w:rsidDel="00280D2D">
          <w:delText>;</w:delText>
        </w:r>
        <w:r w:rsidR="00BD6076" w:rsidDel="00280D2D">
          <w:delText xml:space="preserve"> or</w:delText>
        </w:r>
        <w:r w:rsidDel="00280D2D">
          <w:delText>,</w:delText>
        </w:r>
        <w:r w:rsidR="00B538E1" w:rsidDel="00280D2D">
          <w:br/>
        </w:r>
        <w:r w:rsidDel="00280D2D">
          <w:rPr>
            <w:b/>
          </w:rPr>
          <w:delText>3.</w:delText>
        </w:r>
        <w:r w:rsidR="00BD6076" w:rsidDel="00280D2D">
          <w:delText xml:space="preserve"> </w:delText>
        </w:r>
        <w:r w:rsidDel="00280D2D">
          <w:delText>S</w:delText>
        </w:r>
        <w:r w:rsidR="00BD6076" w:rsidDel="00280D2D">
          <w:delText xml:space="preserve">pecification in accordance with Section 3.6.2.1 </w:delText>
        </w:r>
        <w:r w:rsidR="00564389" w:rsidDel="00280D2D">
          <w:delText>o</w:delText>
        </w:r>
        <w:r w:rsidR="00BD6076" w:rsidDel="00280D2D">
          <w:delText>f this standard.</w:delText>
        </w:r>
      </w:del>
    </w:p>
    <w:p w14:paraId="5567BF36" w14:textId="77777777" w:rsidR="00D8196A" w:rsidRPr="00C74CD9" w:rsidRDefault="00D8196A">
      <w:pPr>
        <w:keepLines/>
        <w:spacing w:after="0" w:line="240" w:lineRule="auto"/>
        <w:rPr>
          <w:rFonts w:ascii="Arial" w:eastAsia="Arial Narrow" w:hAnsi="Arial" w:cs="Arial"/>
          <w:b/>
          <w:i/>
          <w:sz w:val="20"/>
          <w:szCs w:val="20"/>
        </w:rPr>
      </w:pPr>
    </w:p>
    <w:p w14:paraId="430E9CC4" w14:textId="613EE002" w:rsidR="004C144F" w:rsidRPr="004C144F" w:rsidRDefault="002519B0" w:rsidP="004C144F">
      <w:pPr>
        <w:pStyle w:val="Quote"/>
        <w:ind w:left="1800"/>
        <w:rPr>
          <w:rFonts w:ascii="Arial" w:hAnsi="Arial" w:cs="Arial"/>
        </w:rPr>
      </w:pPr>
      <w:r w:rsidRPr="00C74CD9">
        <w:rPr>
          <w:rFonts w:ascii="Arial" w:hAnsi="Arial" w:cs="Arial"/>
          <w:b/>
        </w:rPr>
        <w:t>User Note:</w:t>
      </w:r>
      <w:r w:rsidRPr="00C74CD9">
        <w:rPr>
          <w:rFonts w:ascii="Arial" w:hAnsi="Arial" w:cs="Arial"/>
        </w:rPr>
        <w:t xml:space="preserve"> </w:t>
      </w:r>
      <w:r w:rsidR="008E161A">
        <w:rPr>
          <w:rFonts w:ascii="Arial" w:hAnsi="Arial" w:cs="Arial"/>
        </w:rPr>
        <w:t>FPIS WRB systems are required to be qualified, including testing with a window</w:t>
      </w:r>
      <w:r w:rsidR="00217F33">
        <w:rPr>
          <w:rFonts w:ascii="Arial" w:hAnsi="Arial" w:cs="Arial"/>
        </w:rPr>
        <w:t xml:space="preserve"> penetration and</w:t>
      </w:r>
      <w:r w:rsidR="008E161A">
        <w:rPr>
          <w:rFonts w:ascii="Arial" w:hAnsi="Arial" w:cs="Arial"/>
        </w:rPr>
        <w:t xml:space="preserve"> flashing detail, in accordance with Section 3.2. Thus, specific flashing materials and methods of installation used to comply with </w:t>
      </w:r>
      <w:ins w:id="288" w:author="Jay Crandell" w:date="2021-10-20T11:08:00Z">
        <w:r w:rsidR="00496A41">
          <w:rPr>
            <w:rFonts w:ascii="Arial" w:hAnsi="Arial" w:cs="Arial"/>
          </w:rPr>
          <w:t xml:space="preserve">Section 3.6.3.1 or Section 3.6.3.2 </w:t>
        </w:r>
      </w:ins>
      <w:del w:id="289" w:author="Jay Crandell" w:date="2021-10-20T11:08:00Z">
        <w:r w:rsidR="008E161A" w:rsidDel="00496A41">
          <w:rPr>
            <w:rFonts w:ascii="Arial" w:hAnsi="Arial" w:cs="Arial"/>
          </w:rPr>
          <w:delText xml:space="preserve">Method X or Method Y </w:delText>
        </w:r>
      </w:del>
      <w:r w:rsidR="008E161A">
        <w:rPr>
          <w:rFonts w:ascii="Arial" w:hAnsi="Arial" w:cs="Arial"/>
        </w:rPr>
        <w:t>must also comply with the FPIS WRB system manufacturer’s installation instructions</w:t>
      </w:r>
      <w:ins w:id="290" w:author="Jay Crandell" w:date="2021-10-20T11:09:00Z">
        <w:r w:rsidR="004F4964">
          <w:rPr>
            <w:rFonts w:ascii="Arial" w:hAnsi="Arial" w:cs="Arial"/>
          </w:rPr>
          <w:t xml:space="preserve"> developed in accordance with Section 3.2.</w:t>
        </w:r>
      </w:ins>
      <w:ins w:id="291" w:author="Jay Crandell" w:date="2021-10-20T11:10:00Z">
        <w:r w:rsidR="004F4964">
          <w:rPr>
            <w:rFonts w:ascii="Arial" w:hAnsi="Arial" w:cs="Arial"/>
          </w:rPr>
          <w:t>3</w:t>
        </w:r>
      </w:ins>
      <w:del w:id="292" w:author="Jay Crandell" w:date="2021-10-20T11:09:00Z">
        <w:r w:rsidR="00C349B4" w:rsidDel="004F4964">
          <w:rPr>
            <w:rFonts w:ascii="Arial" w:hAnsi="Arial" w:cs="Arial"/>
          </w:rPr>
          <w:delText>; refer to Section 3.6.3</w:delText>
        </w:r>
      </w:del>
      <w:r w:rsidR="008E161A">
        <w:rPr>
          <w:rFonts w:ascii="Arial" w:hAnsi="Arial" w:cs="Arial"/>
        </w:rPr>
        <w:t xml:space="preserve">. </w:t>
      </w:r>
    </w:p>
    <w:p w14:paraId="4A0073BE" w14:textId="77777777" w:rsidR="003E64EF" w:rsidRPr="00C74CD9" w:rsidRDefault="003E64EF">
      <w:pPr>
        <w:keepLines/>
        <w:spacing w:after="0" w:line="240" w:lineRule="auto"/>
        <w:ind w:left="2160"/>
        <w:rPr>
          <w:rFonts w:ascii="Arial" w:eastAsia="Arial Narrow" w:hAnsi="Arial" w:cs="Arial"/>
          <w:i/>
          <w:sz w:val="20"/>
          <w:szCs w:val="20"/>
        </w:rPr>
      </w:pPr>
    </w:p>
    <w:p w14:paraId="37D1FD54" w14:textId="65A2E473" w:rsidR="00D8196A" w:rsidRPr="00C74CD9" w:rsidRDefault="00515ED3" w:rsidP="0083670A">
      <w:pPr>
        <w:keepLines/>
        <w:spacing w:after="0" w:line="240" w:lineRule="auto"/>
        <w:jc w:val="center"/>
        <w:rPr>
          <w:rFonts w:ascii="Arial" w:eastAsia="Arial" w:hAnsi="Arial" w:cs="Arial"/>
        </w:rPr>
      </w:pPr>
      <w:r w:rsidRPr="00515ED3">
        <w:rPr>
          <w:rFonts w:ascii="Arial" w:eastAsia="Arial" w:hAnsi="Arial" w:cs="Arial"/>
          <w:noProof/>
        </w:rPr>
        <w:drawing>
          <wp:inline distT="0" distB="0" distL="0" distR="0" wp14:anchorId="591E977A" wp14:editId="33C9C1D9">
            <wp:extent cx="5286693" cy="2905125"/>
            <wp:effectExtent l="0" t="0" r="9525" b="0"/>
            <wp:docPr id="39" name="Picture 39" descr="C:\Users\mberger\Desktop\Figure 3.6.2.3.1 Interface of Integral Flange Window with FPIS WRB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erger\Desktop\Figure 3.6.2.3.1 Interface of Integral Flange Window with FPIS WRB Syste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9375" cy="2912094"/>
                    </a:xfrm>
                    <a:prstGeom prst="rect">
                      <a:avLst/>
                    </a:prstGeom>
                    <a:noFill/>
                    <a:ln>
                      <a:noFill/>
                    </a:ln>
                  </pic:spPr>
                </pic:pic>
              </a:graphicData>
            </a:graphic>
          </wp:inline>
        </w:drawing>
      </w:r>
    </w:p>
    <w:p w14:paraId="0DF04DF8" w14:textId="205E2687" w:rsidR="00D8196A" w:rsidRPr="00C74CD9" w:rsidRDefault="00D8196A">
      <w:pPr>
        <w:keepLines/>
        <w:spacing w:after="0" w:line="240" w:lineRule="auto"/>
        <w:jc w:val="center"/>
        <w:rPr>
          <w:rFonts w:ascii="Arial" w:hAnsi="Arial" w:cs="Arial"/>
          <w:sz w:val="20"/>
          <w:szCs w:val="20"/>
        </w:rPr>
      </w:pPr>
    </w:p>
    <w:p w14:paraId="56EBDD63" w14:textId="108D1B19" w:rsidR="00D8196A" w:rsidRPr="00C74CD9" w:rsidRDefault="002519B0" w:rsidP="00A04763">
      <w:pPr>
        <w:pStyle w:val="Caption"/>
        <w:rPr>
          <w:rFonts w:ascii="Arial" w:hAnsi="Arial"/>
        </w:rPr>
      </w:pPr>
      <w:commentRangeStart w:id="293"/>
      <w:commentRangeStart w:id="294"/>
      <w:r w:rsidRPr="00C74CD9">
        <w:rPr>
          <w:rFonts w:ascii="Arial" w:hAnsi="Arial"/>
        </w:rPr>
        <w:t>Figure</w:t>
      </w:r>
      <w:commentRangeEnd w:id="293"/>
      <w:r w:rsidR="00DA084D">
        <w:rPr>
          <w:rStyle w:val="CommentReference"/>
          <w:rFonts w:ascii="Calibri" w:eastAsia="Calibri" w:hAnsi="Calibri" w:cs="Calibri"/>
          <w:b w:val="0"/>
        </w:rPr>
        <w:commentReference w:id="293"/>
      </w:r>
      <w:commentRangeEnd w:id="294"/>
      <w:r w:rsidR="0083670A">
        <w:rPr>
          <w:rStyle w:val="CommentReference"/>
          <w:rFonts w:ascii="Calibri" w:eastAsia="Calibri" w:hAnsi="Calibri" w:cs="Calibri"/>
          <w:b w:val="0"/>
        </w:rPr>
        <w:commentReference w:id="294"/>
      </w:r>
      <w:r w:rsidRPr="00C74CD9">
        <w:rPr>
          <w:rFonts w:ascii="Arial" w:hAnsi="Arial"/>
        </w:rPr>
        <w:t xml:space="preserve"> 3.6.</w:t>
      </w:r>
      <w:ins w:id="295" w:author="Jay Crandell" w:date="2021-10-20T09:54:00Z">
        <w:r w:rsidR="00322DF3">
          <w:rPr>
            <w:rFonts w:ascii="Arial" w:hAnsi="Arial"/>
          </w:rPr>
          <w:t>3.1</w:t>
        </w:r>
      </w:ins>
      <w:ins w:id="296" w:author="Jay Crandell" w:date="2021-10-20T11:30:00Z">
        <w:r w:rsidR="00EC33A9">
          <w:rPr>
            <w:rFonts w:ascii="Arial" w:hAnsi="Arial"/>
          </w:rPr>
          <w:t>(1)</w:t>
        </w:r>
      </w:ins>
      <w:del w:id="297" w:author="Jay Crandell" w:date="2021-10-20T09:55:00Z">
        <w:r w:rsidRPr="00C74CD9" w:rsidDel="00322DF3">
          <w:rPr>
            <w:rFonts w:ascii="Arial" w:hAnsi="Arial"/>
          </w:rPr>
          <w:delText>2.3.1</w:delText>
        </w:r>
      </w:del>
      <w:r w:rsidRPr="00C74CD9">
        <w:rPr>
          <w:rFonts w:ascii="Arial" w:hAnsi="Arial"/>
        </w:rPr>
        <w:t>: Interface of Integral Flange Window with FPIS WRB System</w:t>
      </w:r>
    </w:p>
    <w:p w14:paraId="61B54439" w14:textId="77777777" w:rsidR="00E256C6" w:rsidRPr="00C74CD9" w:rsidRDefault="00E256C6">
      <w:pPr>
        <w:keepLines/>
        <w:spacing w:after="0" w:line="240" w:lineRule="auto"/>
        <w:ind w:left="1800"/>
        <w:rPr>
          <w:rFonts w:ascii="Arial" w:eastAsia="Arial Narrow" w:hAnsi="Arial" w:cs="Arial"/>
          <w:b/>
          <w:i/>
          <w:sz w:val="20"/>
          <w:szCs w:val="20"/>
        </w:rPr>
      </w:pPr>
    </w:p>
    <w:p w14:paraId="319904F2" w14:textId="36CA6599" w:rsidR="00D8196A" w:rsidRPr="00C74CD9" w:rsidRDefault="002519B0" w:rsidP="00A04763">
      <w:pPr>
        <w:pStyle w:val="Quote"/>
        <w:ind w:left="1800"/>
        <w:rPr>
          <w:rFonts w:ascii="Arial" w:hAnsi="Arial" w:cs="Arial"/>
        </w:rPr>
      </w:pPr>
      <w:r w:rsidRPr="00C74CD9">
        <w:rPr>
          <w:rFonts w:ascii="Arial" w:hAnsi="Arial" w:cs="Arial"/>
          <w:b/>
        </w:rPr>
        <w:t>User Note (Figure 3.6.</w:t>
      </w:r>
      <w:ins w:id="298" w:author="Jay Crandell" w:date="2021-10-20T11:32:00Z">
        <w:r w:rsidR="00EC33A9">
          <w:rPr>
            <w:rFonts w:ascii="Arial" w:hAnsi="Arial" w:cs="Arial"/>
            <w:b/>
          </w:rPr>
          <w:t>3.1(1)</w:t>
        </w:r>
      </w:ins>
      <w:del w:id="299" w:author="Jay Crandell" w:date="2021-10-20T11:32:00Z">
        <w:r w:rsidRPr="00C74CD9" w:rsidDel="00EC33A9">
          <w:rPr>
            <w:rFonts w:ascii="Arial" w:hAnsi="Arial" w:cs="Arial"/>
            <w:b/>
          </w:rPr>
          <w:delText>2.3.1</w:delText>
        </w:r>
      </w:del>
      <w:r w:rsidRPr="00C74CD9">
        <w:rPr>
          <w:rFonts w:ascii="Arial" w:hAnsi="Arial" w:cs="Arial"/>
          <w:b/>
        </w:rPr>
        <w:t>):</w:t>
      </w:r>
      <w:r w:rsidRPr="00C74CD9">
        <w:rPr>
          <w:rFonts w:ascii="Arial" w:hAnsi="Arial" w:cs="Arial"/>
        </w:rPr>
        <w:t xml:space="preserve"> While recommended, not all window manufacturers’ installation instructions or methods require bedding sealant</w:t>
      </w:r>
      <w:r w:rsidR="00BF7A45" w:rsidRPr="00C74CD9">
        <w:rPr>
          <w:rFonts w:ascii="Arial" w:hAnsi="Arial" w:cs="Arial"/>
        </w:rPr>
        <w:t xml:space="preserve"> under the </w:t>
      </w:r>
      <w:r w:rsidR="0083731E" w:rsidRPr="00C74CD9">
        <w:rPr>
          <w:rFonts w:ascii="Arial" w:hAnsi="Arial" w:cs="Arial"/>
        </w:rPr>
        <w:t>flange as shown in Figure 3.6.</w:t>
      </w:r>
      <w:del w:id="300" w:author="Jay Crandell" w:date="2021-10-20T11:22:00Z">
        <w:r w:rsidR="0083731E" w:rsidRPr="00C74CD9" w:rsidDel="00280D2D">
          <w:rPr>
            <w:rFonts w:ascii="Arial" w:hAnsi="Arial" w:cs="Arial"/>
          </w:rPr>
          <w:delText>2.</w:delText>
        </w:r>
      </w:del>
      <w:r w:rsidR="0083731E" w:rsidRPr="00C74CD9">
        <w:rPr>
          <w:rFonts w:ascii="Arial" w:hAnsi="Arial" w:cs="Arial"/>
        </w:rPr>
        <w:t>3.1</w:t>
      </w:r>
      <w:ins w:id="301" w:author="Jay Crandell" w:date="2021-10-20T11:33:00Z">
        <w:r w:rsidR="00EC33A9">
          <w:rPr>
            <w:rFonts w:ascii="Arial" w:hAnsi="Arial" w:cs="Arial"/>
          </w:rPr>
          <w:t>(1)</w:t>
        </w:r>
      </w:ins>
      <w:r w:rsidRPr="00C74CD9">
        <w:rPr>
          <w:rFonts w:ascii="Arial" w:hAnsi="Arial" w:cs="Arial"/>
        </w:rPr>
        <w:t xml:space="preserve">. Where used, bedding sealant </w:t>
      </w:r>
      <w:r w:rsidR="0083731E" w:rsidRPr="00C74CD9">
        <w:rPr>
          <w:rFonts w:ascii="Arial" w:hAnsi="Arial" w:cs="Arial"/>
        </w:rPr>
        <w:t xml:space="preserve">is applied </w:t>
      </w:r>
      <w:r w:rsidRPr="00C74CD9">
        <w:rPr>
          <w:rFonts w:ascii="Arial" w:hAnsi="Arial" w:cs="Arial"/>
        </w:rPr>
        <w:t>discontinuous</w:t>
      </w:r>
      <w:r w:rsidR="0083731E" w:rsidRPr="00C74CD9">
        <w:rPr>
          <w:rFonts w:ascii="Arial" w:hAnsi="Arial" w:cs="Arial"/>
        </w:rPr>
        <w:t>ly</w:t>
      </w:r>
      <w:r w:rsidRPr="00C74CD9">
        <w:rPr>
          <w:rFonts w:ascii="Arial" w:hAnsi="Arial" w:cs="Arial"/>
        </w:rPr>
        <w:t xml:space="preserve"> at sill flange/pan flashing interface</w:t>
      </w:r>
      <w:r w:rsidR="0083731E" w:rsidRPr="00C74CD9">
        <w:rPr>
          <w:rFonts w:ascii="Arial" w:hAnsi="Arial" w:cs="Arial"/>
        </w:rPr>
        <w:t xml:space="preserve"> to allow for sill pan drainage.</w:t>
      </w:r>
    </w:p>
    <w:p w14:paraId="565F738E" w14:textId="77777777" w:rsidR="00D8196A" w:rsidRPr="00C74CD9" w:rsidRDefault="00D8196A">
      <w:pPr>
        <w:keepLines/>
        <w:spacing w:after="0" w:line="240" w:lineRule="auto"/>
        <w:rPr>
          <w:rFonts w:ascii="Arial" w:eastAsia="Arial" w:hAnsi="Arial" w:cs="Arial"/>
        </w:rPr>
      </w:pPr>
    </w:p>
    <w:p w14:paraId="26E0FEE8" w14:textId="04AF160E" w:rsidR="00D8196A" w:rsidRPr="00C74CD9" w:rsidRDefault="002519B0" w:rsidP="00A04763">
      <w:pPr>
        <w:pStyle w:val="Heading6"/>
      </w:pPr>
      <w:commentRangeStart w:id="302"/>
      <w:del w:id="303" w:author="Jay Crandell" w:date="2021-10-20T11:24:00Z">
        <w:r w:rsidRPr="00C74CD9" w:rsidDel="00280D2D">
          <w:rPr>
            <w:b/>
          </w:rPr>
          <w:lastRenderedPageBreak/>
          <w:delText>3.6.2.3.</w:delText>
        </w:r>
        <w:r w:rsidR="008A2227" w:rsidRPr="00C74CD9" w:rsidDel="00280D2D">
          <w:rPr>
            <w:b/>
          </w:rPr>
          <w:delText>1.1</w:delText>
        </w:r>
        <w:r w:rsidRPr="00C74CD9" w:rsidDel="00280D2D">
          <w:rPr>
            <w:b/>
          </w:rPr>
          <w:delText xml:space="preserve"> </w:delText>
        </w:r>
        <w:r w:rsidRPr="00C74CD9" w:rsidDel="00280D2D">
          <w:rPr>
            <w:b/>
            <w:i/>
          </w:rPr>
          <w:delText>Method X.</w:delText>
        </w:r>
        <w:r w:rsidRPr="00C74CD9" w:rsidDel="00280D2D">
          <w:rPr>
            <w:i/>
          </w:rPr>
          <w:delText xml:space="preserve"> </w:delText>
        </w:r>
      </w:del>
      <w:commentRangeEnd w:id="302"/>
      <w:r w:rsidR="00280D2D">
        <w:rPr>
          <w:rStyle w:val="CommentReference"/>
          <w:rFonts w:ascii="Calibri" w:eastAsia="Calibri" w:hAnsi="Calibri" w:cs="Calibri"/>
        </w:rPr>
        <w:commentReference w:id="302"/>
      </w:r>
      <w:del w:id="304" w:author="Jay Crandell" w:date="2021-10-20T11:24:00Z">
        <w:r w:rsidRPr="00C74CD9" w:rsidDel="00280D2D">
          <w:delText>Method X involves mounting of a flanged window unit directly onto a FPIS WRB system. This method requires that the FPIS WRB system be installed prior to the fenestration unit</w:delText>
        </w:r>
        <w:r w:rsidR="00CD7FD7" w:rsidRPr="00C74CD9" w:rsidDel="00280D2D">
          <w:delText xml:space="preserve"> and that the FPIS have a minimum compressive strength of 15 psi in accordance with ASTM C578 or ASTM C1289</w:delText>
        </w:r>
        <w:r w:rsidRPr="00C74CD9" w:rsidDel="00280D2D">
          <w:delText xml:space="preserve">.  The installation </w:delText>
        </w:r>
        <w:r w:rsidR="00FF3432" w:rsidRPr="00C74CD9" w:rsidDel="00280D2D">
          <w:delText>sequence</w:delText>
        </w:r>
        <w:r w:rsidRPr="00C74CD9" w:rsidDel="00280D2D">
          <w:delText xml:space="preserve"> and details representative of an accepted practice are shown in Figure 3.6.2.3.</w:delText>
        </w:r>
        <w:r w:rsidR="008A2227" w:rsidRPr="00C74CD9" w:rsidDel="00280D2D">
          <w:delText>1.1</w:delText>
        </w:r>
        <w:r w:rsidRPr="00C74CD9" w:rsidDel="00280D2D">
          <w:delText xml:space="preserve">. Where fenestration flange fasteners are applied through FPIS </w:delText>
        </w:r>
      </w:del>
      <w:del w:id="305" w:author="Jay Crandell" w:date="2020-09-16T12:56:00Z">
        <w:r w:rsidRPr="00C74CD9" w:rsidDel="00253A6F">
          <w:delText>or</w:delText>
        </w:r>
      </w:del>
      <w:del w:id="306" w:author="Jay Crandell" w:date="2021-10-20T11:24:00Z">
        <w:r w:rsidRPr="00C74CD9" w:rsidDel="00280D2D">
          <w:delText xml:space="preserve"> other sheathing materials lacking nail-holding capacity equivalent to that of wood framing, the flange fastener length </w:delText>
        </w:r>
        <w:r w:rsidR="009C3890" w:rsidRPr="00C74CD9" w:rsidDel="00280D2D">
          <w:delText>shall</w:delText>
        </w:r>
        <w:r w:rsidRPr="00C74CD9" w:rsidDel="00280D2D">
          <w:delText xml:space="preserve"> be specified to maintain required penetration into framing</w:delText>
        </w:r>
      </w:del>
      <w:del w:id="307" w:author="Jay Crandell" w:date="2020-09-15T18:51:00Z">
        <w:r w:rsidRPr="00C74CD9" w:rsidDel="00505777">
          <w:delText xml:space="preserve"> and the fastener size and spacing along the fenestration flange shall be the more stringent of the fenestration manufacturer fastening schedule </w:delText>
        </w:r>
        <w:r w:rsidR="00A7052A" w:rsidRPr="00C74CD9" w:rsidDel="00505777">
          <w:delText>and</w:delText>
        </w:r>
        <w:r w:rsidRPr="00C74CD9" w:rsidDel="00505777">
          <w:delText xml:space="preserve"> Table 3.6.2.3.</w:delText>
        </w:r>
        <w:r w:rsidR="008A2227" w:rsidRPr="00C74CD9" w:rsidDel="00505777">
          <w:delText>1.1</w:delText>
        </w:r>
      </w:del>
      <w:del w:id="308" w:author="Jay Crandell" w:date="2021-10-20T11:24:00Z">
        <w:r w:rsidRPr="00C74CD9" w:rsidDel="00280D2D">
          <w:delText xml:space="preserve">. In addition, the window frame </w:delText>
        </w:r>
        <w:r w:rsidR="00A7052A" w:rsidRPr="00C74CD9" w:rsidDel="00280D2D">
          <w:delText xml:space="preserve">shall </w:delText>
        </w:r>
        <w:r w:rsidRPr="00C74CD9" w:rsidDel="00280D2D">
          <w:delText xml:space="preserve">be of sufficient depth to overlap rough opening framing </w:delText>
        </w:r>
      </w:del>
      <w:del w:id="309" w:author="Jay Crandell" w:date="2020-09-15T18:56:00Z">
        <w:r w:rsidRPr="00C74CD9" w:rsidDel="00505777">
          <w:delText xml:space="preserve">to provide adequate bearing support for shims and to accommodate any fenestration frame </w:delText>
        </w:r>
        <w:r w:rsidR="0083168F" w:rsidRPr="00C74CD9" w:rsidDel="00505777">
          <w:delText xml:space="preserve">or hinge </w:delText>
        </w:r>
        <w:r w:rsidRPr="00C74CD9" w:rsidDel="00505777">
          <w:delText xml:space="preserve">anchorages to the rough opening framing as required by the fenestration manufacturer’s installation instructions. </w:delText>
        </w:r>
      </w:del>
      <w:del w:id="310" w:author="Jay Crandell" w:date="2021-10-20T11:24:00Z">
        <w:r w:rsidRPr="00C74CD9" w:rsidDel="00280D2D">
          <w:delText>Where these conditions cannot be satisfied, installation Method Y (Section 3.6.2.3.</w:delText>
        </w:r>
        <w:r w:rsidR="008A2227" w:rsidRPr="00C74CD9" w:rsidDel="00280D2D">
          <w:delText>1.2</w:delText>
        </w:r>
        <w:r w:rsidRPr="00C74CD9" w:rsidDel="00280D2D">
          <w:delText>) or a practice complying with Section 3.6.2.1 shall be used.</w:delText>
        </w:r>
      </w:del>
    </w:p>
    <w:p w14:paraId="2F4E2E96" w14:textId="67525BB2" w:rsidR="00E05B36" w:rsidRDefault="00E05B36">
      <w:pPr>
        <w:rPr>
          <w:rFonts w:ascii="Arial" w:eastAsia="Arial" w:hAnsi="Arial" w:cs="Arial"/>
        </w:rPr>
      </w:pPr>
      <w:r>
        <w:rPr>
          <w:rFonts w:ascii="Arial" w:eastAsia="Arial" w:hAnsi="Arial" w:cs="Arial"/>
        </w:rPr>
        <w:br w:type="page"/>
      </w:r>
    </w:p>
    <w:p w14:paraId="5D94A4C9" w14:textId="77777777" w:rsidR="00274629" w:rsidRPr="00C74CD9" w:rsidRDefault="00274629" w:rsidP="00B90D59">
      <w:pPr>
        <w:keepLines/>
        <w:spacing w:after="0" w:line="240" w:lineRule="auto"/>
        <w:rPr>
          <w:rFonts w:ascii="Arial" w:eastAsia="Arial" w:hAnsi="Arial" w:cs="Arial"/>
        </w:rPr>
      </w:pPr>
    </w:p>
    <w:p w14:paraId="4928BA52" w14:textId="5E263926" w:rsidR="00B90437" w:rsidRPr="00C74CD9" w:rsidDel="00DF1435" w:rsidRDefault="00DF1435" w:rsidP="0010593B">
      <w:pPr>
        <w:rPr>
          <w:del w:id="311" w:author="Mary Berger" w:date="2021-02-23T07:53:00Z"/>
          <w:rFonts w:ascii="Arial" w:eastAsia="Arial" w:hAnsi="Arial" w:cs="Arial"/>
          <w:b/>
          <w:noProof/>
          <w:sz w:val="18"/>
          <w:szCs w:val="18"/>
        </w:rPr>
      </w:pPr>
      <w:r w:rsidRPr="00C74CD9">
        <w:rPr>
          <w:rFonts w:ascii="Arial" w:hAnsi="Arial" w:cs="Arial"/>
          <w:noProof/>
        </w:rPr>
        <w:drawing>
          <wp:anchor distT="0" distB="0" distL="114300" distR="114300" simplePos="0" relativeHeight="251707392" behindDoc="0" locked="0" layoutInCell="1" allowOverlap="1" wp14:anchorId="12F30F88" wp14:editId="0E78B8BE">
            <wp:simplePos x="0" y="0"/>
            <wp:positionH relativeFrom="column">
              <wp:posOffset>4810125</wp:posOffset>
            </wp:positionH>
            <wp:positionV relativeFrom="paragraph">
              <wp:posOffset>0</wp:posOffset>
            </wp:positionV>
            <wp:extent cx="1121410" cy="2535555"/>
            <wp:effectExtent l="0" t="0" r="254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121410" cy="25355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74CD9">
        <w:rPr>
          <w:rFonts w:ascii="Arial" w:hAnsi="Arial" w:cs="Arial"/>
          <w:noProof/>
          <w:sz w:val="16"/>
          <w:szCs w:val="16"/>
          <w:highlight w:val="yellow"/>
        </w:rPr>
        <w:drawing>
          <wp:anchor distT="0" distB="0" distL="114300" distR="114300" simplePos="0" relativeHeight="251709440" behindDoc="0" locked="0" layoutInCell="1" allowOverlap="1" wp14:anchorId="0411F65D" wp14:editId="4B8ED591">
            <wp:simplePos x="0" y="0"/>
            <wp:positionH relativeFrom="column">
              <wp:posOffset>3269615</wp:posOffset>
            </wp:positionH>
            <wp:positionV relativeFrom="paragraph">
              <wp:posOffset>0</wp:posOffset>
            </wp:positionV>
            <wp:extent cx="1152525" cy="2535555"/>
            <wp:effectExtent l="0" t="0" r="952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52525" cy="2535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74CD9">
        <w:rPr>
          <w:rFonts w:ascii="Arial" w:hAnsi="Arial" w:cs="Arial"/>
          <w:noProof/>
          <w:sz w:val="16"/>
          <w:szCs w:val="16"/>
          <w:highlight w:val="yellow"/>
        </w:rPr>
        <w:drawing>
          <wp:anchor distT="0" distB="0" distL="114300" distR="114300" simplePos="0" relativeHeight="251708416" behindDoc="0" locked="0" layoutInCell="1" allowOverlap="1" wp14:anchorId="08159127" wp14:editId="72E38978">
            <wp:simplePos x="0" y="0"/>
            <wp:positionH relativeFrom="column">
              <wp:posOffset>1758950</wp:posOffset>
            </wp:positionH>
            <wp:positionV relativeFrom="paragraph">
              <wp:posOffset>0</wp:posOffset>
            </wp:positionV>
            <wp:extent cx="1123315" cy="2535555"/>
            <wp:effectExtent l="0" t="0" r="635" b="190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23315" cy="25355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74CD9">
        <w:rPr>
          <w:rFonts w:ascii="Arial" w:hAnsi="Arial" w:cs="Arial"/>
          <w:noProof/>
          <w:sz w:val="16"/>
          <w:szCs w:val="16"/>
        </w:rPr>
        <w:drawing>
          <wp:anchor distT="0" distB="0" distL="114300" distR="114300" simplePos="0" relativeHeight="251706368" behindDoc="0" locked="0" layoutInCell="1" allowOverlap="1" wp14:anchorId="60ED1A1F" wp14:editId="112756FB">
            <wp:simplePos x="0" y="0"/>
            <wp:positionH relativeFrom="column">
              <wp:posOffset>128684</wp:posOffset>
            </wp:positionH>
            <wp:positionV relativeFrom="paragraph">
              <wp:posOffset>359</wp:posOffset>
            </wp:positionV>
            <wp:extent cx="1152525" cy="2536079"/>
            <wp:effectExtent l="0" t="0" r="444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52525" cy="253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2916"/>
        <w:gridCol w:w="2203"/>
        <w:gridCol w:w="2221"/>
        <w:gridCol w:w="2586"/>
      </w:tblGrid>
      <w:tr w:rsidR="005D5157" w:rsidRPr="00C74CD9" w14:paraId="45CD7521" w14:textId="77777777" w:rsidTr="00B90437">
        <w:tc>
          <w:tcPr>
            <w:tcW w:w="2916" w:type="dxa"/>
          </w:tcPr>
          <w:p w14:paraId="34143DF7" w14:textId="0ECC458D" w:rsidR="00872C8D" w:rsidRPr="00C74CD9" w:rsidDel="00DF1435" w:rsidRDefault="00872C8D" w:rsidP="0010593B">
            <w:pPr>
              <w:keepLines/>
              <w:rPr>
                <w:del w:id="312" w:author="Mary Berger" w:date="2021-02-23T07:53:00Z"/>
                <w:rFonts w:ascii="Arial" w:eastAsia="Arial" w:hAnsi="Arial" w:cs="Arial"/>
                <w:b/>
                <w:noProof/>
                <w:sz w:val="16"/>
                <w:szCs w:val="16"/>
              </w:rPr>
            </w:pPr>
          </w:p>
          <w:p w14:paraId="0378C15B" w14:textId="4D94F848" w:rsidR="00872C8D" w:rsidRPr="00C74CD9" w:rsidRDefault="00E46AF8" w:rsidP="0010593B">
            <w:pPr>
              <w:keepLines/>
              <w:rPr>
                <w:rFonts w:ascii="Arial" w:eastAsia="Arial" w:hAnsi="Arial" w:cs="Arial"/>
                <w:b/>
                <w:noProof/>
                <w:sz w:val="16"/>
                <w:szCs w:val="16"/>
              </w:rPr>
            </w:pPr>
            <w:r w:rsidRPr="00C74CD9">
              <w:rPr>
                <w:rFonts w:ascii="Arial" w:hAnsi="Arial" w:cs="Arial"/>
                <w:noProof/>
              </w:rPr>
              <w:drawing>
                <wp:anchor distT="0" distB="0" distL="114300" distR="114300" simplePos="0" relativeHeight="251710464" behindDoc="0" locked="0" layoutInCell="1" allowOverlap="1" wp14:anchorId="3064ADAE" wp14:editId="362AC542">
                  <wp:simplePos x="0" y="0"/>
                  <wp:positionH relativeFrom="column">
                    <wp:posOffset>-68580</wp:posOffset>
                  </wp:positionH>
                  <wp:positionV relativeFrom="paragraph">
                    <wp:posOffset>659765</wp:posOffset>
                  </wp:positionV>
                  <wp:extent cx="1667510" cy="2857500"/>
                  <wp:effectExtent l="0" t="0" r="889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67510"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C8D" w:rsidRPr="00C74CD9">
              <w:rPr>
                <w:rFonts w:ascii="Arial" w:eastAsia="Arial" w:hAnsi="Arial" w:cs="Arial"/>
                <w:b/>
                <w:noProof/>
                <w:sz w:val="16"/>
                <w:szCs w:val="16"/>
              </w:rPr>
              <w:t>STEP 1: Install FPIS</w:t>
            </w:r>
            <w:r w:rsidR="006118EE" w:rsidRPr="00C74CD9">
              <w:rPr>
                <w:rFonts w:ascii="Arial" w:eastAsia="Arial" w:hAnsi="Arial" w:cs="Arial"/>
                <w:b/>
                <w:noProof/>
                <w:sz w:val="16"/>
                <w:szCs w:val="16"/>
              </w:rPr>
              <w:t xml:space="preserve"> WRB System</w:t>
            </w:r>
          </w:p>
        </w:tc>
        <w:tc>
          <w:tcPr>
            <w:tcW w:w="2203" w:type="dxa"/>
          </w:tcPr>
          <w:p w14:paraId="45202490" w14:textId="715F7BD3" w:rsidR="00872C8D" w:rsidRPr="00C74CD9" w:rsidDel="00DF1435" w:rsidRDefault="00872C8D" w:rsidP="007735E9">
            <w:pPr>
              <w:keepLines/>
              <w:jc w:val="center"/>
              <w:rPr>
                <w:del w:id="313" w:author="Mary Berger" w:date="2021-02-23T07:53:00Z"/>
                <w:rFonts w:ascii="Arial" w:eastAsia="Arial" w:hAnsi="Arial" w:cs="Arial"/>
                <w:b/>
                <w:noProof/>
                <w:sz w:val="16"/>
                <w:szCs w:val="16"/>
              </w:rPr>
            </w:pPr>
          </w:p>
          <w:p w14:paraId="4A9E8538" w14:textId="771E4B01" w:rsidR="00872C8D" w:rsidRPr="00C74CD9" w:rsidRDefault="00E46AF8" w:rsidP="007735E9">
            <w:pPr>
              <w:keepLines/>
              <w:jc w:val="center"/>
              <w:rPr>
                <w:rFonts w:ascii="Arial" w:eastAsia="Arial" w:hAnsi="Arial" w:cs="Arial"/>
                <w:b/>
                <w:noProof/>
                <w:sz w:val="16"/>
                <w:szCs w:val="16"/>
              </w:rPr>
            </w:pPr>
            <w:r w:rsidRPr="00C74CD9">
              <w:rPr>
                <w:rFonts w:ascii="Arial" w:hAnsi="Arial" w:cs="Arial"/>
                <w:noProof/>
                <w:sz w:val="16"/>
                <w:szCs w:val="16"/>
                <w:highlight w:val="yellow"/>
              </w:rPr>
              <w:drawing>
                <wp:anchor distT="0" distB="0" distL="114300" distR="114300" simplePos="0" relativeHeight="251711488" behindDoc="0" locked="0" layoutInCell="1" allowOverlap="1" wp14:anchorId="4908027F" wp14:editId="5DBE19D5">
                  <wp:simplePos x="0" y="0"/>
                  <wp:positionH relativeFrom="column">
                    <wp:posOffset>60960</wp:posOffset>
                  </wp:positionH>
                  <wp:positionV relativeFrom="paragraph">
                    <wp:posOffset>659765</wp:posOffset>
                  </wp:positionV>
                  <wp:extent cx="1071880" cy="2847975"/>
                  <wp:effectExtent l="0" t="0" r="0" b="952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071880"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C8D" w:rsidRPr="00C74CD9">
              <w:rPr>
                <w:rFonts w:ascii="Arial" w:eastAsia="Arial" w:hAnsi="Arial" w:cs="Arial"/>
                <w:b/>
                <w:noProof/>
                <w:sz w:val="16"/>
                <w:szCs w:val="16"/>
              </w:rPr>
              <w:t>STEP 2: Install Backdam</w:t>
            </w:r>
          </w:p>
        </w:tc>
        <w:tc>
          <w:tcPr>
            <w:tcW w:w="2221" w:type="dxa"/>
          </w:tcPr>
          <w:p w14:paraId="0334C1DE" w14:textId="6909C178" w:rsidR="00872C8D" w:rsidRPr="00C74CD9" w:rsidDel="00DF1435" w:rsidRDefault="00DF1435" w:rsidP="007735E9">
            <w:pPr>
              <w:keepLines/>
              <w:jc w:val="center"/>
              <w:rPr>
                <w:del w:id="314" w:author="Mary Berger" w:date="2021-02-23T07:53:00Z"/>
                <w:rFonts w:ascii="Arial" w:eastAsia="Arial" w:hAnsi="Arial" w:cs="Arial"/>
                <w:b/>
                <w:noProof/>
                <w:sz w:val="16"/>
                <w:szCs w:val="16"/>
              </w:rPr>
            </w:pPr>
            <w:ins w:id="315" w:author="Mary Berger" w:date="2021-02-23T07:53:00Z">
              <w:r>
                <w:rPr>
                  <w:rFonts w:ascii="Arial" w:eastAsia="Arial" w:hAnsi="Arial" w:cs="Arial"/>
                  <w:b/>
                  <w:noProof/>
                  <w:sz w:val="16"/>
                  <w:szCs w:val="16"/>
                </w:rPr>
                <w:t xml:space="preserve"> </w:t>
              </w:r>
            </w:ins>
          </w:p>
          <w:p w14:paraId="3E6981EC" w14:textId="365000F8" w:rsidR="006118EE" w:rsidRPr="00C74CD9" w:rsidRDefault="00E46AF8" w:rsidP="007735E9">
            <w:pPr>
              <w:keepLines/>
              <w:jc w:val="center"/>
              <w:rPr>
                <w:rFonts w:ascii="Arial" w:eastAsia="Arial" w:hAnsi="Arial" w:cs="Arial"/>
                <w:b/>
                <w:noProof/>
                <w:sz w:val="16"/>
                <w:szCs w:val="16"/>
              </w:rPr>
            </w:pPr>
            <w:r w:rsidRPr="00C74CD9">
              <w:rPr>
                <w:rFonts w:ascii="Arial" w:hAnsi="Arial" w:cs="Arial"/>
                <w:noProof/>
                <w:sz w:val="16"/>
                <w:szCs w:val="16"/>
                <w:highlight w:val="yellow"/>
              </w:rPr>
              <w:drawing>
                <wp:anchor distT="0" distB="0" distL="114300" distR="114300" simplePos="0" relativeHeight="251712512" behindDoc="0" locked="0" layoutInCell="1" allowOverlap="1" wp14:anchorId="3CC1AB47" wp14:editId="608D1ADE">
                  <wp:simplePos x="0" y="0"/>
                  <wp:positionH relativeFrom="column">
                    <wp:posOffset>119380</wp:posOffset>
                  </wp:positionH>
                  <wp:positionV relativeFrom="paragraph">
                    <wp:posOffset>659765</wp:posOffset>
                  </wp:positionV>
                  <wp:extent cx="1109980" cy="28575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09980"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8EE" w:rsidRPr="00C74CD9">
              <w:rPr>
                <w:rFonts w:ascii="Arial" w:eastAsia="Arial" w:hAnsi="Arial" w:cs="Arial"/>
                <w:b/>
                <w:noProof/>
                <w:sz w:val="16"/>
                <w:szCs w:val="16"/>
              </w:rPr>
              <w:t>STEP 3: Install Sill Pan Flashing</w:t>
            </w:r>
          </w:p>
        </w:tc>
        <w:tc>
          <w:tcPr>
            <w:tcW w:w="2586" w:type="dxa"/>
          </w:tcPr>
          <w:p w14:paraId="3363C762" w14:textId="2B531B00" w:rsidR="00872C8D" w:rsidRPr="00C74CD9" w:rsidDel="00DF1435" w:rsidRDefault="00DF1435" w:rsidP="007735E9">
            <w:pPr>
              <w:keepLines/>
              <w:jc w:val="center"/>
              <w:rPr>
                <w:del w:id="316" w:author="Mary Berger" w:date="2021-02-23T07:53:00Z"/>
                <w:rFonts w:ascii="Arial" w:eastAsia="Arial" w:hAnsi="Arial" w:cs="Arial"/>
                <w:b/>
                <w:noProof/>
                <w:sz w:val="16"/>
                <w:szCs w:val="16"/>
              </w:rPr>
            </w:pPr>
            <w:ins w:id="317" w:author="Mary Berger" w:date="2021-02-23T07:53:00Z">
              <w:r>
                <w:rPr>
                  <w:rFonts w:ascii="Arial" w:eastAsia="Arial" w:hAnsi="Arial" w:cs="Arial"/>
                  <w:b/>
                  <w:noProof/>
                  <w:sz w:val="16"/>
                  <w:szCs w:val="16"/>
                </w:rPr>
                <w:t xml:space="preserve">      </w:t>
              </w:r>
            </w:ins>
          </w:p>
          <w:p w14:paraId="641FF68D" w14:textId="23AC8B5D" w:rsidR="00DF1435" w:rsidRDefault="007735E9" w:rsidP="0010593B">
            <w:pPr>
              <w:keepLines/>
              <w:spacing w:after="0"/>
              <w:jc w:val="center"/>
              <w:rPr>
                <w:ins w:id="318" w:author="Mary Berger" w:date="2021-02-23T07:53:00Z"/>
                <w:rFonts w:ascii="Arial" w:eastAsia="Arial" w:hAnsi="Arial" w:cs="Arial"/>
                <w:b/>
                <w:noProof/>
                <w:sz w:val="16"/>
                <w:szCs w:val="16"/>
              </w:rPr>
            </w:pPr>
            <w:r w:rsidRPr="00C74CD9">
              <w:rPr>
                <w:rFonts w:ascii="Arial" w:eastAsia="Arial" w:hAnsi="Arial" w:cs="Arial"/>
                <w:b/>
                <w:noProof/>
                <w:sz w:val="16"/>
                <w:szCs w:val="16"/>
              </w:rPr>
              <w:t xml:space="preserve">STEP 4: Install Rough </w:t>
            </w:r>
            <w:ins w:id="319" w:author="Mary Berger" w:date="2021-02-23T07:53:00Z">
              <w:r w:rsidR="00DF1435">
                <w:rPr>
                  <w:rFonts w:ascii="Arial" w:eastAsia="Arial" w:hAnsi="Arial" w:cs="Arial"/>
                  <w:b/>
                  <w:noProof/>
                  <w:sz w:val="16"/>
                  <w:szCs w:val="16"/>
                </w:rPr>
                <w:t xml:space="preserve">  </w:t>
              </w:r>
            </w:ins>
          </w:p>
          <w:p w14:paraId="70AA06A2" w14:textId="2D6B2542" w:rsidR="007735E9" w:rsidRPr="00C74CD9" w:rsidRDefault="00DF1435" w:rsidP="007735E9">
            <w:pPr>
              <w:keepLines/>
              <w:jc w:val="center"/>
              <w:rPr>
                <w:rFonts w:ascii="Arial" w:eastAsia="Arial" w:hAnsi="Arial" w:cs="Arial"/>
                <w:b/>
                <w:noProof/>
                <w:sz w:val="16"/>
                <w:szCs w:val="16"/>
              </w:rPr>
            </w:pPr>
            <w:r w:rsidRPr="00C74CD9">
              <w:rPr>
                <w:rFonts w:ascii="Arial" w:hAnsi="Arial" w:cs="Arial"/>
                <w:noProof/>
                <w:sz w:val="16"/>
                <w:szCs w:val="16"/>
              </w:rPr>
              <w:drawing>
                <wp:anchor distT="0" distB="0" distL="114300" distR="114300" simplePos="0" relativeHeight="251713536" behindDoc="0" locked="0" layoutInCell="1" allowOverlap="1" wp14:anchorId="23EC0A7E" wp14:editId="33668EB2">
                  <wp:simplePos x="0" y="0"/>
                  <wp:positionH relativeFrom="column">
                    <wp:posOffset>185420</wp:posOffset>
                  </wp:positionH>
                  <wp:positionV relativeFrom="paragraph">
                    <wp:posOffset>572135</wp:posOffset>
                  </wp:positionV>
                  <wp:extent cx="1162050" cy="2809875"/>
                  <wp:effectExtent l="0" t="0" r="0" b="9525"/>
                  <wp:wrapTopAndBottom/>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62050" cy="280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d="320" w:author="Mary Berger" w:date="2021-02-23T07:53:00Z">
              <w:r>
                <w:rPr>
                  <w:rFonts w:ascii="Arial" w:eastAsia="Arial" w:hAnsi="Arial" w:cs="Arial"/>
                  <w:b/>
                  <w:noProof/>
                  <w:sz w:val="16"/>
                  <w:szCs w:val="16"/>
                </w:rPr>
                <w:t xml:space="preserve">      </w:t>
              </w:r>
            </w:ins>
            <w:r w:rsidR="007735E9" w:rsidRPr="00C74CD9">
              <w:rPr>
                <w:rFonts w:ascii="Arial" w:eastAsia="Arial" w:hAnsi="Arial" w:cs="Arial"/>
                <w:b/>
                <w:noProof/>
                <w:sz w:val="16"/>
                <w:szCs w:val="16"/>
              </w:rPr>
              <w:t>Opening Jamb and Head Flashing</w:t>
            </w:r>
          </w:p>
        </w:tc>
      </w:tr>
      <w:tr w:rsidR="005D5157" w:rsidRPr="00C74CD9" w14:paraId="20FEB1A8" w14:textId="77777777" w:rsidTr="00B90437">
        <w:tc>
          <w:tcPr>
            <w:tcW w:w="2916" w:type="dxa"/>
          </w:tcPr>
          <w:p w14:paraId="6A3F2971" w14:textId="25640E36" w:rsidR="00872C8D" w:rsidRPr="00C74CD9" w:rsidDel="00DF1435" w:rsidRDefault="00872C8D" w:rsidP="007735E9">
            <w:pPr>
              <w:keepLines/>
              <w:jc w:val="center"/>
              <w:rPr>
                <w:del w:id="321" w:author="Mary Berger" w:date="2021-02-23T07:56:00Z"/>
                <w:rFonts w:ascii="Arial" w:eastAsia="Arial" w:hAnsi="Arial" w:cs="Arial"/>
                <w:b/>
                <w:noProof/>
                <w:sz w:val="16"/>
                <w:szCs w:val="16"/>
              </w:rPr>
            </w:pPr>
          </w:p>
          <w:p w14:paraId="76134BA0" w14:textId="17EF9892"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STEP 5: Install Window</w:t>
            </w:r>
          </w:p>
        </w:tc>
        <w:tc>
          <w:tcPr>
            <w:tcW w:w="2203" w:type="dxa"/>
          </w:tcPr>
          <w:p w14:paraId="7200B9B2" w14:textId="2DB54AEE" w:rsidR="00872C8D" w:rsidRPr="00C74CD9" w:rsidDel="00DF1435" w:rsidRDefault="00872C8D" w:rsidP="007735E9">
            <w:pPr>
              <w:keepLines/>
              <w:jc w:val="center"/>
              <w:rPr>
                <w:del w:id="322" w:author="Mary Berger" w:date="2021-02-23T07:56:00Z"/>
                <w:rFonts w:ascii="Arial" w:eastAsia="Arial" w:hAnsi="Arial" w:cs="Arial"/>
                <w:b/>
                <w:noProof/>
                <w:sz w:val="16"/>
                <w:szCs w:val="16"/>
              </w:rPr>
            </w:pPr>
          </w:p>
          <w:p w14:paraId="5D4934C1" w14:textId="6E0B3CF1"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 xml:space="preserve">STEP 6: Install </w:t>
            </w:r>
            <w:r w:rsidR="007735E9" w:rsidRPr="00C74CD9">
              <w:rPr>
                <w:rFonts w:ascii="Arial" w:eastAsia="Arial" w:hAnsi="Arial" w:cs="Arial"/>
                <w:b/>
                <w:noProof/>
                <w:sz w:val="16"/>
                <w:szCs w:val="16"/>
              </w:rPr>
              <w:t xml:space="preserve">External </w:t>
            </w:r>
            <w:r w:rsidRPr="00C74CD9">
              <w:rPr>
                <w:rFonts w:ascii="Arial" w:eastAsia="Arial" w:hAnsi="Arial" w:cs="Arial"/>
                <w:b/>
                <w:noProof/>
                <w:sz w:val="16"/>
                <w:szCs w:val="16"/>
              </w:rPr>
              <w:t>Jamb Flashing</w:t>
            </w:r>
          </w:p>
        </w:tc>
        <w:tc>
          <w:tcPr>
            <w:tcW w:w="2221" w:type="dxa"/>
          </w:tcPr>
          <w:p w14:paraId="0AA2CE21" w14:textId="1624EADE" w:rsidR="00872C8D" w:rsidRPr="00C74CD9" w:rsidDel="00DF1435" w:rsidRDefault="00872C8D" w:rsidP="007735E9">
            <w:pPr>
              <w:keepLines/>
              <w:jc w:val="center"/>
              <w:rPr>
                <w:del w:id="323" w:author="Mary Berger" w:date="2021-02-23T07:56:00Z"/>
                <w:rFonts w:ascii="Arial" w:eastAsia="Arial" w:hAnsi="Arial" w:cs="Arial"/>
                <w:b/>
                <w:noProof/>
                <w:sz w:val="16"/>
                <w:szCs w:val="16"/>
              </w:rPr>
            </w:pPr>
          </w:p>
          <w:p w14:paraId="5C79C53A" w14:textId="76A14BB0" w:rsidR="006118EE" w:rsidRPr="00C74CD9" w:rsidRDefault="006118EE" w:rsidP="007735E9">
            <w:pPr>
              <w:keepLines/>
              <w:jc w:val="center"/>
              <w:rPr>
                <w:rFonts w:ascii="Arial" w:eastAsia="Arial" w:hAnsi="Arial" w:cs="Arial"/>
                <w:b/>
                <w:noProof/>
                <w:sz w:val="16"/>
                <w:szCs w:val="16"/>
              </w:rPr>
            </w:pPr>
            <w:r w:rsidRPr="00C74CD9">
              <w:rPr>
                <w:rFonts w:ascii="Arial" w:eastAsia="Arial" w:hAnsi="Arial" w:cs="Arial"/>
                <w:b/>
                <w:noProof/>
                <w:sz w:val="16"/>
                <w:szCs w:val="16"/>
              </w:rPr>
              <w:t xml:space="preserve">STEP 7: Install </w:t>
            </w:r>
            <w:r w:rsidR="007735E9" w:rsidRPr="00C74CD9">
              <w:rPr>
                <w:rFonts w:ascii="Arial" w:eastAsia="Arial" w:hAnsi="Arial" w:cs="Arial"/>
                <w:b/>
                <w:noProof/>
                <w:sz w:val="16"/>
                <w:szCs w:val="16"/>
              </w:rPr>
              <w:t xml:space="preserve">External </w:t>
            </w:r>
            <w:r w:rsidRPr="00C74CD9">
              <w:rPr>
                <w:rFonts w:ascii="Arial" w:eastAsia="Arial" w:hAnsi="Arial" w:cs="Arial"/>
                <w:b/>
                <w:noProof/>
                <w:sz w:val="16"/>
                <w:szCs w:val="16"/>
              </w:rPr>
              <w:t>Head Flashing</w:t>
            </w:r>
            <w:r w:rsidR="005D5157" w:rsidRPr="00C74CD9">
              <w:rPr>
                <w:rFonts w:ascii="Arial" w:eastAsia="Arial" w:hAnsi="Arial" w:cs="Arial"/>
                <w:b/>
                <w:noProof/>
                <w:sz w:val="16"/>
                <w:szCs w:val="16"/>
              </w:rPr>
              <w:t xml:space="preserve"> &amp; Termination Tape</w:t>
            </w:r>
          </w:p>
        </w:tc>
        <w:tc>
          <w:tcPr>
            <w:tcW w:w="2586" w:type="dxa"/>
          </w:tcPr>
          <w:p w14:paraId="08AC487B" w14:textId="4896C3AC" w:rsidR="006118EE" w:rsidRPr="00C74CD9" w:rsidDel="00DF1435" w:rsidRDefault="006118EE" w:rsidP="007735E9">
            <w:pPr>
              <w:keepLines/>
              <w:jc w:val="center"/>
              <w:rPr>
                <w:del w:id="324" w:author="Mary Berger" w:date="2021-02-23T07:56:00Z"/>
                <w:rFonts w:ascii="Arial" w:hAnsi="Arial" w:cs="Arial"/>
                <w:noProof/>
                <w:sz w:val="16"/>
                <w:szCs w:val="16"/>
              </w:rPr>
            </w:pPr>
          </w:p>
          <w:p w14:paraId="52DD6E2F" w14:textId="316D8C03" w:rsidR="006118EE" w:rsidRPr="00C74CD9" w:rsidRDefault="006118EE" w:rsidP="007735E9">
            <w:pPr>
              <w:keepLines/>
              <w:jc w:val="center"/>
              <w:rPr>
                <w:rFonts w:ascii="Arial" w:hAnsi="Arial" w:cs="Arial"/>
                <w:b/>
                <w:noProof/>
                <w:sz w:val="16"/>
                <w:szCs w:val="16"/>
              </w:rPr>
            </w:pPr>
            <w:r w:rsidRPr="00C74CD9">
              <w:rPr>
                <w:rFonts w:ascii="Arial" w:hAnsi="Arial" w:cs="Arial"/>
                <w:b/>
                <w:noProof/>
                <w:sz w:val="16"/>
                <w:szCs w:val="16"/>
              </w:rPr>
              <w:t xml:space="preserve">STEP 8: Install air </w:t>
            </w:r>
            <w:r w:rsidR="00207D28">
              <w:rPr>
                <w:rFonts w:ascii="Arial" w:hAnsi="Arial" w:cs="Arial"/>
                <w:b/>
                <w:noProof/>
                <w:sz w:val="16"/>
                <w:szCs w:val="16"/>
              </w:rPr>
              <w:t>barrier</w:t>
            </w:r>
            <w:ins w:id="325" w:author="Mary Berger" w:date="2021-02-23T07:56:00Z">
              <w:r w:rsidR="00DF1435">
                <w:rPr>
                  <w:rFonts w:ascii="Arial" w:hAnsi="Arial" w:cs="Arial"/>
                  <w:b/>
                  <w:noProof/>
                  <w:sz w:val="16"/>
                  <w:szCs w:val="16"/>
                </w:rPr>
                <w:t xml:space="preserve"> </w:t>
              </w:r>
            </w:ins>
            <w:r w:rsidR="00207D28">
              <w:rPr>
                <w:rFonts w:ascii="Arial" w:hAnsi="Arial" w:cs="Arial"/>
                <w:b/>
                <w:noProof/>
                <w:sz w:val="16"/>
                <w:szCs w:val="16"/>
              </w:rPr>
              <w:t xml:space="preserve"> </w:t>
            </w:r>
            <w:r w:rsidRPr="00C74CD9">
              <w:rPr>
                <w:rFonts w:ascii="Arial" w:hAnsi="Arial" w:cs="Arial"/>
                <w:b/>
                <w:noProof/>
                <w:sz w:val="16"/>
                <w:szCs w:val="16"/>
              </w:rPr>
              <w:t xml:space="preserve">sealant </w:t>
            </w:r>
            <w:r w:rsidR="007735E9" w:rsidRPr="00C74CD9">
              <w:rPr>
                <w:rFonts w:ascii="Arial" w:hAnsi="Arial" w:cs="Arial"/>
                <w:b/>
                <w:noProof/>
                <w:sz w:val="16"/>
                <w:szCs w:val="16"/>
              </w:rPr>
              <w:t>around window gap on inside</w:t>
            </w:r>
          </w:p>
          <w:p w14:paraId="4690183D" w14:textId="2D89A9AE" w:rsidR="00872C8D" w:rsidRPr="00C74CD9" w:rsidRDefault="00872C8D" w:rsidP="007735E9">
            <w:pPr>
              <w:keepLines/>
              <w:jc w:val="center"/>
              <w:rPr>
                <w:rFonts w:ascii="Arial" w:eastAsia="Arial" w:hAnsi="Arial" w:cs="Arial"/>
                <w:b/>
                <w:noProof/>
                <w:sz w:val="16"/>
                <w:szCs w:val="16"/>
              </w:rPr>
            </w:pPr>
          </w:p>
        </w:tc>
      </w:tr>
    </w:tbl>
    <w:p w14:paraId="052F95DA" w14:textId="3D0EA981" w:rsidR="00D8196A" w:rsidRPr="00C74CD9" w:rsidRDefault="002519B0" w:rsidP="00A04763">
      <w:pPr>
        <w:pStyle w:val="Caption"/>
        <w:rPr>
          <w:rFonts w:ascii="Arial" w:hAnsi="Arial"/>
        </w:rPr>
      </w:pPr>
      <w:r w:rsidRPr="00C74CD9">
        <w:rPr>
          <w:rFonts w:ascii="Arial" w:hAnsi="Arial"/>
        </w:rPr>
        <w:t>Figure 3.6.</w:t>
      </w:r>
      <w:ins w:id="326" w:author="Jay Crandell" w:date="2021-10-20T11:30:00Z">
        <w:r w:rsidR="00EC33A9">
          <w:rPr>
            <w:rFonts w:ascii="Arial" w:hAnsi="Arial"/>
          </w:rPr>
          <w:t>3.1(2)</w:t>
        </w:r>
      </w:ins>
      <w:del w:id="327" w:author="Jay Crandell" w:date="2021-10-20T11:30:00Z">
        <w:r w:rsidRPr="00C74CD9" w:rsidDel="00EC33A9">
          <w:rPr>
            <w:rFonts w:ascii="Arial" w:hAnsi="Arial"/>
          </w:rPr>
          <w:delText>2.3.</w:delText>
        </w:r>
        <w:r w:rsidR="008A2227" w:rsidRPr="00C74CD9" w:rsidDel="00EC33A9">
          <w:rPr>
            <w:rFonts w:ascii="Arial" w:hAnsi="Arial"/>
          </w:rPr>
          <w:delText>1.1</w:delText>
        </w:r>
      </w:del>
      <w:r w:rsidRPr="00C74CD9">
        <w:rPr>
          <w:rFonts w:ascii="Arial" w:hAnsi="Arial"/>
        </w:rPr>
        <w:t xml:space="preserve">: </w:t>
      </w:r>
      <w:ins w:id="328" w:author="Jay Crandell" w:date="2021-10-21T09:32:00Z">
        <w:r w:rsidR="00E46AF8">
          <w:rPr>
            <w:rFonts w:ascii="Arial" w:hAnsi="Arial"/>
          </w:rPr>
          <w:t xml:space="preserve">Standard Installation Method for </w:t>
        </w:r>
      </w:ins>
      <w:r w:rsidRPr="00C74CD9">
        <w:rPr>
          <w:rFonts w:ascii="Arial" w:hAnsi="Arial"/>
        </w:rPr>
        <w:t xml:space="preserve">Integral Flange Window Installation </w:t>
      </w:r>
      <w:ins w:id="329" w:author="Jay Crandell" w:date="2021-10-21T09:32:00Z">
        <w:r w:rsidR="00E46AF8">
          <w:rPr>
            <w:rFonts w:ascii="Arial" w:hAnsi="Arial"/>
          </w:rPr>
          <w:t>on Walls with an FPIS WRB System per Section 3.6.3.1</w:t>
        </w:r>
      </w:ins>
      <w:del w:id="330" w:author="Jay Crandell" w:date="2021-10-21T09:33:00Z">
        <w:r w:rsidRPr="00C74CD9" w:rsidDel="00E46AF8">
          <w:rPr>
            <w:rFonts w:ascii="Arial" w:hAnsi="Arial"/>
          </w:rPr>
          <w:delText>Using Method X</w:delText>
        </w:r>
      </w:del>
    </w:p>
    <w:p w14:paraId="4B10194C" w14:textId="77777777" w:rsidR="00872C8D" w:rsidRPr="00C74CD9" w:rsidRDefault="00872C8D">
      <w:pPr>
        <w:keepLines/>
        <w:spacing w:after="0" w:line="240" w:lineRule="auto"/>
        <w:jc w:val="center"/>
        <w:rPr>
          <w:rFonts w:ascii="Arial" w:hAnsi="Arial" w:cs="Arial"/>
        </w:rPr>
      </w:pPr>
    </w:p>
    <w:p w14:paraId="335B3453" w14:textId="7A8B5A87" w:rsidR="00D8196A" w:rsidRPr="00C74CD9" w:rsidDel="00505777" w:rsidRDefault="002519B0" w:rsidP="00A04763">
      <w:pPr>
        <w:pStyle w:val="Caption"/>
        <w:rPr>
          <w:del w:id="331" w:author="Jay Crandell" w:date="2020-09-15T19:00:00Z"/>
          <w:rFonts w:ascii="Arial" w:hAnsi="Arial"/>
        </w:rPr>
      </w:pPr>
      <w:commentRangeStart w:id="332"/>
      <w:del w:id="333" w:author="Jay Crandell" w:date="2020-09-15T19:00:00Z">
        <w:r w:rsidRPr="00C74CD9" w:rsidDel="00505777">
          <w:rPr>
            <w:rFonts w:ascii="Arial" w:hAnsi="Arial"/>
          </w:rPr>
          <w:lastRenderedPageBreak/>
          <w:delText>TABLE 3.6.2.3.</w:delText>
        </w:r>
        <w:r w:rsidR="008A2227" w:rsidRPr="00C74CD9" w:rsidDel="00505777">
          <w:rPr>
            <w:rFonts w:ascii="Arial" w:hAnsi="Arial"/>
          </w:rPr>
          <w:delText>1.1</w:delText>
        </w:r>
        <w:commentRangeEnd w:id="332"/>
        <w:r w:rsidR="00FD485F" w:rsidDel="00505777">
          <w:rPr>
            <w:rStyle w:val="CommentReference"/>
            <w:rFonts w:ascii="Calibri" w:eastAsia="Calibri" w:hAnsi="Calibri" w:cs="Calibri"/>
            <w:b w:val="0"/>
          </w:rPr>
          <w:commentReference w:id="332"/>
        </w:r>
      </w:del>
    </w:p>
    <w:p w14:paraId="66B4F6C4" w14:textId="2059A328" w:rsidR="00FF6AF0" w:rsidRPr="00C74CD9" w:rsidDel="00505777" w:rsidRDefault="002519B0">
      <w:pPr>
        <w:pStyle w:val="Caption"/>
        <w:rPr>
          <w:del w:id="334" w:author="Jay Crandell" w:date="2020-09-15T19:00:00Z"/>
          <w:rFonts w:ascii="Arial" w:hAnsi="Arial"/>
        </w:rPr>
      </w:pPr>
      <w:del w:id="335" w:author="Jay Crandell" w:date="2020-09-15T19:00:00Z">
        <w:r w:rsidRPr="00C74CD9" w:rsidDel="00505777">
          <w:rPr>
            <w:rFonts w:ascii="Arial" w:hAnsi="Arial"/>
          </w:rPr>
          <w:delText>Minimum Fastening Schedule for Integral Flanges Supported on FPIS</w:delText>
        </w:r>
      </w:del>
    </w:p>
    <w:tbl>
      <w:tblPr>
        <w:tblW w:w="79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9" w:type="dxa"/>
          <w:left w:w="72" w:type="dxa"/>
          <w:bottom w:w="29" w:type="dxa"/>
          <w:right w:w="72" w:type="dxa"/>
        </w:tblCellMar>
        <w:tblLook w:val="04A0" w:firstRow="1" w:lastRow="0" w:firstColumn="1" w:lastColumn="0" w:noHBand="0" w:noVBand="1"/>
      </w:tblPr>
      <w:tblGrid>
        <w:gridCol w:w="2718"/>
        <w:gridCol w:w="2836"/>
        <w:gridCol w:w="1183"/>
        <w:gridCol w:w="1183"/>
      </w:tblGrid>
      <w:tr w:rsidR="00FF6AF0" w:rsidRPr="00C74CD9" w:rsidDel="00505777" w14:paraId="38E4EC03" w14:textId="7FAB6AB3" w:rsidTr="007B733D">
        <w:trPr>
          <w:trHeight w:val="288"/>
          <w:jc w:val="center"/>
          <w:del w:id="336" w:author="Jay Crandell" w:date="2020-09-15T19:00:00Z"/>
        </w:trPr>
        <w:tc>
          <w:tcPr>
            <w:tcW w:w="2718" w:type="dxa"/>
            <w:vMerge w:val="restart"/>
            <w:shd w:val="clear" w:color="auto" w:fill="CADAB4"/>
            <w:tcMar>
              <w:top w:w="15" w:type="dxa"/>
              <w:left w:w="138" w:type="dxa"/>
              <w:bottom w:w="0" w:type="dxa"/>
              <w:right w:w="138" w:type="dxa"/>
            </w:tcMar>
            <w:vAlign w:val="center"/>
            <w:hideMark/>
          </w:tcPr>
          <w:p w14:paraId="476BA727" w14:textId="68A55BC4" w:rsidR="00FF6AF0" w:rsidRPr="00C74CD9" w:rsidDel="00505777" w:rsidRDefault="00FF6AF0" w:rsidP="00A04763">
            <w:pPr>
              <w:spacing w:after="0" w:line="240" w:lineRule="auto"/>
              <w:jc w:val="center"/>
              <w:rPr>
                <w:del w:id="337" w:author="Jay Crandell" w:date="2020-09-15T19:00:00Z"/>
                <w:rFonts w:ascii="Arial" w:hAnsi="Arial" w:cs="Arial"/>
                <w:sz w:val="20"/>
                <w:szCs w:val="20"/>
              </w:rPr>
            </w:pPr>
            <w:del w:id="338" w:author="Jay Crandell" w:date="2020-09-15T19:00:00Z">
              <w:r w:rsidRPr="00C74CD9" w:rsidDel="00505777">
                <w:rPr>
                  <w:rFonts w:ascii="Arial" w:hAnsi="Arial" w:cs="Arial"/>
                  <w:b/>
                  <w:bCs/>
                  <w:sz w:val="20"/>
                  <w:szCs w:val="20"/>
                </w:rPr>
                <w:delText>Minimum Fastener</w:delText>
              </w:r>
            </w:del>
          </w:p>
          <w:p w14:paraId="07F856DE" w14:textId="649BD49A" w:rsidR="00FF6AF0" w:rsidRPr="00C74CD9" w:rsidDel="00505777" w:rsidRDefault="00FF6AF0" w:rsidP="00FF6AF0">
            <w:pPr>
              <w:spacing w:after="0" w:line="240" w:lineRule="auto"/>
              <w:jc w:val="center"/>
              <w:rPr>
                <w:del w:id="339" w:author="Jay Crandell" w:date="2020-09-15T19:00:00Z"/>
                <w:rFonts w:ascii="Arial" w:hAnsi="Arial" w:cs="Arial"/>
                <w:sz w:val="20"/>
                <w:szCs w:val="20"/>
              </w:rPr>
            </w:pPr>
            <w:del w:id="340" w:author="Jay Crandell" w:date="2020-09-15T19:00:00Z">
              <w:r w:rsidRPr="00C74CD9" w:rsidDel="00505777">
                <w:rPr>
                  <w:rFonts w:ascii="Arial" w:hAnsi="Arial" w:cs="Arial"/>
                  <w:b/>
                  <w:bCs/>
                  <w:sz w:val="20"/>
                  <w:szCs w:val="20"/>
                </w:rPr>
                <w:delText>(or equal)</w:delText>
              </w:r>
            </w:del>
          </w:p>
        </w:tc>
        <w:tc>
          <w:tcPr>
            <w:tcW w:w="2836" w:type="dxa"/>
            <w:vMerge w:val="restart"/>
            <w:shd w:val="clear" w:color="auto" w:fill="CADAB4"/>
            <w:tcMar>
              <w:top w:w="15" w:type="dxa"/>
              <w:left w:w="138" w:type="dxa"/>
              <w:bottom w:w="0" w:type="dxa"/>
              <w:right w:w="138" w:type="dxa"/>
            </w:tcMar>
            <w:vAlign w:val="center"/>
            <w:hideMark/>
          </w:tcPr>
          <w:p w14:paraId="0E9E0D3A" w14:textId="4937FA1A" w:rsidR="00FF6AF0" w:rsidRPr="00C74CD9" w:rsidDel="00505777" w:rsidRDefault="00FF6AF0" w:rsidP="00FF6AF0">
            <w:pPr>
              <w:spacing w:after="0" w:line="240" w:lineRule="auto"/>
              <w:jc w:val="center"/>
              <w:rPr>
                <w:del w:id="341" w:author="Jay Crandell" w:date="2020-09-15T19:00:00Z"/>
                <w:rFonts w:ascii="Arial" w:hAnsi="Arial" w:cs="Arial"/>
                <w:b/>
                <w:bCs/>
                <w:sz w:val="20"/>
                <w:szCs w:val="20"/>
              </w:rPr>
            </w:pPr>
            <w:del w:id="342" w:author="Jay Crandell" w:date="2020-09-15T19:00:00Z">
              <w:r w:rsidRPr="00C74CD9" w:rsidDel="00505777">
                <w:rPr>
                  <w:rFonts w:ascii="Arial" w:hAnsi="Arial" w:cs="Arial"/>
                  <w:b/>
                  <w:bCs/>
                  <w:sz w:val="20"/>
                  <w:szCs w:val="20"/>
                </w:rPr>
                <w:delText xml:space="preserve">Thickness of FPIS </w:delText>
              </w:r>
            </w:del>
          </w:p>
          <w:p w14:paraId="5D293200" w14:textId="42C1B28E" w:rsidR="00FF6AF0" w:rsidRPr="00C74CD9" w:rsidDel="00505777" w:rsidRDefault="00FF6AF0" w:rsidP="00FF6AF0">
            <w:pPr>
              <w:spacing w:after="0" w:line="240" w:lineRule="auto"/>
              <w:jc w:val="center"/>
              <w:rPr>
                <w:del w:id="343" w:author="Jay Crandell" w:date="2020-09-15T19:00:00Z"/>
                <w:rFonts w:ascii="Arial" w:hAnsi="Arial" w:cs="Arial"/>
                <w:sz w:val="20"/>
                <w:szCs w:val="20"/>
              </w:rPr>
            </w:pPr>
            <w:del w:id="344" w:author="Jay Crandell" w:date="2020-09-15T19:00:00Z">
              <w:r w:rsidRPr="00C74CD9" w:rsidDel="00505777">
                <w:rPr>
                  <w:rFonts w:ascii="Arial" w:hAnsi="Arial" w:cs="Arial"/>
                  <w:b/>
                  <w:bCs/>
                  <w:sz w:val="20"/>
                  <w:szCs w:val="20"/>
                </w:rPr>
                <w:delText>(inches)</w:delText>
              </w:r>
            </w:del>
          </w:p>
        </w:tc>
        <w:tc>
          <w:tcPr>
            <w:tcW w:w="2366" w:type="dxa"/>
            <w:gridSpan w:val="2"/>
            <w:shd w:val="clear" w:color="auto" w:fill="CADAB4"/>
            <w:tcMar>
              <w:top w:w="15" w:type="dxa"/>
              <w:left w:w="138" w:type="dxa"/>
              <w:bottom w:w="0" w:type="dxa"/>
              <w:right w:w="138" w:type="dxa"/>
            </w:tcMar>
            <w:vAlign w:val="center"/>
            <w:hideMark/>
          </w:tcPr>
          <w:p w14:paraId="1070226A" w14:textId="3EA5F4C1" w:rsidR="00FF6AF0" w:rsidRPr="00C74CD9" w:rsidDel="00505777" w:rsidRDefault="00FF6AF0" w:rsidP="00FF6AF0">
            <w:pPr>
              <w:spacing w:after="0" w:line="240" w:lineRule="auto"/>
              <w:jc w:val="center"/>
              <w:rPr>
                <w:del w:id="345" w:author="Jay Crandell" w:date="2020-09-15T19:00:00Z"/>
                <w:rFonts w:ascii="Arial" w:hAnsi="Arial" w:cs="Arial"/>
                <w:sz w:val="20"/>
                <w:szCs w:val="20"/>
              </w:rPr>
            </w:pPr>
            <w:bookmarkStart w:id="346" w:name="Table_3"/>
            <w:bookmarkEnd w:id="346"/>
            <w:del w:id="347" w:author="Jay Crandell" w:date="2020-09-15T19:00:00Z">
              <w:r w:rsidRPr="00C74CD9" w:rsidDel="00505777">
                <w:rPr>
                  <w:rFonts w:ascii="Arial" w:hAnsi="Arial" w:cs="Arial"/>
                  <w:b/>
                  <w:bCs/>
                  <w:sz w:val="20"/>
                  <w:szCs w:val="20"/>
                </w:rPr>
                <w:delText>Maximum  Fastener Spacing in Flanges per Width of Window Unit</w:delText>
              </w:r>
            </w:del>
          </w:p>
        </w:tc>
      </w:tr>
      <w:tr w:rsidR="00FF6AF0" w:rsidRPr="00C74CD9" w:rsidDel="00505777" w14:paraId="45A75743" w14:textId="2AF942DA" w:rsidTr="007B733D">
        <w:trPr>
          <w:trHeight w:val="288"/>
          <w:jc w:val="center"/>
          <w:del w:id="348" w:author="Jay Crandell" w:date="2020-09-15T19:00:00Z"/>
        </w:trPr>
        <w:tc>
          <w:tcPr>
            <w:tcW w:w="2718" w:type="dxa"/>
            <w:vMerge/>
            <w:shd w:val="clear" w:color="auto" w:fill="CADAB4"/>
            <w:vAlign w:val="center"/>
            <w:hideMark/>
          </w:tcPr>
          <w:p w14:paraId="413F0F13" w14:textId="6E294604" w:rsidR="00FF6AF0" w:rsidRPr="00C74CD9" w:rsidDel="00505777" w:rsidRDefault="00FF6AF0" w:rsidP="00FF6AF0">
            <w:pPr>
              <w:spacing w:after="0" w:line="240" w:lineRule="auto"/>
              <w:jc w:val="center"/>
              <w:rPr>
                <w:del w:id="349" w:author="Jay Crandell" w:date="2020-09-15T19:00:00Z"/>
                <w:rFonts w:ascii="Arial" w:hAnsi="Arial" w:cs="Arial"/>
                <w:sz w:val="20"/>
                <w:szCs w:val="20"/>
              </w:rPr>
            </w:pPr>
          </w:p>
        </w:tc>
        <w:tc>
          <w:tcPr>
            <w:tcW w:w="2836" w:type="dxa"/>
            <w:vMerge/>
            <w:shd w:val="clear" w:color="auto" w:fill="CADAB4"/>
            <w:vAlign w:val="center"/>
            <w:hideMark/>
          </w:tcPr>
          <w:p w14:paraId="2B321988" w14:textId="4070045C" w:rsidR="00FF6AF0" w:rsidRPr="00C74CD9" w:rsidDel="00505777" w:rsidRDefault="00FF6AF0" w:rsidP="00FF6AF0">
            <w:pPr>
              <w:spacing w:after="0" w:line="240" w:lineRule="auto"/>
              <w:jc w:val="center"/>
              <w:rPr>
                <w:del w:id="350" w:author="Jay Crandell" w:date="2020-09-15T19:00:00Z"/>
                <w:rFonts w:ascii="Arial" w:hAnsi="Arial" w:cs="Arial"/>
                <w:sz w:val="20"/>
                <w:szCs w:val="20"/>
              </w:rPr>
            </w:pPr>
          </w:p>
        </w:tc>
        <w:tc>
          <w:tcPr>
            <w:tcW w:w="1183" w:type="dxa"/>
            <w:shd w:val="clear" w:color="auto" w:fill="CADAB4"/>
            <w:tcMar>
              <w:top w:w="15" w:type="dxa"/>
              <w:left w:w="138" w:type="dxa"/>
              <w:bottom w:w="0" w:type="dxa"/>
              <w:right w:w="138" w:type="dxa"/>
            </w:tcMar>
            <w:vAlign w:val="center"/>
            <w:hideMark/>
          </w:tcPr>
          <w:p w14:paraId="3C0A30C7" w14:textId="24640F78" w:rsidR="00FF6AF0" w:rsidRPr="00C74CD9" w:rsidDel="00505777" w:rsidRDefault="00FF6AF0" w:rsidP="00FF6AF0">
            <w:pPr>
              <w:spacing w:after="0" w:line="240" w:lineRule="auto"/>
              <w:jc w:val="center"/>
              <w:rPr>
                <w:del w:id="351" w:author="Jay Crandell" w:date="2020-09-15T19:00:00Z"/>
                <w:rFonts w:ascii="Arial" w:hAnsi="Arial" w:cs="Arial"/>
                <w:b/>
                <w:sz w:val="20"/>
                <w:szCs w:val="20"/>
              </w:rPr>
            </w:pPr>
            <w:del w:id="352" w:author="Jay Crandell" w:date="2020-09-15T19:00:00Z">
              <w:r w:rsidRPr="00C74CD9" w:rsidDel="00505777">
                <w:rPr>
                  <w:rFonts w:ascii="Arial" w:hAnsi="Arial" w:cs="Arial"/>
                  <w:b/>
                  <w:sz w:val="20"/>
                  <w:szCs w:val="20"/>
                </w:rPr>
                <w:delText>≤ 3'</w:delText>
              </w:r>
            </w:del>
          </w:p>
        </w:tc>
        <w:tc>
          <w:tcPr>
            <w:tcW w:w="1183" w:type="dxa"/>
            <w:shd w:val="clear" w:color="auto" w:fill="CADAB4"/>
            <w:tcMar>
              <w:top w:w="15" w:type="dxa"/>
              <w:left w:w="138" w:type="dxa"/>
              <w:bottom w:w="0" w:type="dxa"/>
              <w:right w:w="138" w:type="dxa"/>
            </w:tcMar>
            <w:vAlign w:val="center"/>
            <w:hideMark/>
          </w:tcPr>
          <w:p w14:paraId="6DFE08DF" w14:textId="2DB24477" w:rsidR="00FF6AF0" w:rsidRPr="00C74CD9" w:rsidDel="00505777" w:rsidRDefault="00FF6AF0" w:rsidP="00FF6AF0">
            <w:pPr>
              <w:spacing w:after="0" w:line="240" w:lineRule="auto"/>
              <w:jc w:val="center"/>
              <w:rPr>
                <w:del w:id="353" w:author="Jay Crandell" w:date="2020-09-15T19:00:00Z"/>
                <w:rFonts w:ascii="Arial" w:hAnsi="Arial" w:cs="Arial"/>
                <w:b/>
                <w:sz w:val="20"/>
                <w:szCs w:val="20"/>
              </w:rPr>
            </w:pPr>
            <w:del w:id="354" w:author="Jay Crandell" w:date="2020-09-15T19:00:00Z">
              <w:r w:rsidRPr="00C74CD9" w:rsidDel="00505777">
                <w:rPr>
                  <w:rFonts w:ascii="Arial" w:hAnsi="Arial" w:cs="Arial"/>
                  <w:b/>
                  <w:sz w:val="20"/>
                  <w:szCs w:val="20"/>
                </w:rPr>
                <w:delText>&gt; 3'</w:delText>
              </w:r>
            </w:del>
          </w:p>
        </w:tc>
      </w:tr>
      <w:tr w:rsidR="00FF6AF0" w:rsidRPr="00C74CD9" w:rsidDel="00505777" w14:paraId="29670DC2" w14:textId="16FD95E2" w:rsidTr="007B733D">
        <w:trPr>
          <w:trHeight w:val="320"/>
          <w:jc w:val="center"/>
          <w:del w:id="355" w:author="Jay Crandell" w:date="2020-09-15T19:00:00Z"/>
        </w:trPr>
        <w:tc>
          <w:tcPr>
            <w:tcW w:w="2718" w:type="dxa"/>
            <w:vMerge w:val="restart"/>
            <w:shd w:val="clear" w:color="auto" w:fill="auto"/>
            <w:vAlign w:val="center"/>
            <w:hideMark/>
          </w:tcPr>
          <w:p w14:paraId="3FCB6FBE" w14:textId="3BEFC306" w:rsidR="00FF6AF0" w:rsidRPr="00C74CD9" w:rsidDel="00505777" w:rsidRDefault="00FF6AF0" w:rsidP="00FF6AF0">
            <w:pPr>
              <w:spacing w:after="0" w:line="240" w:lineRule="auto"/>
              <w:jc w:val="center"/>
              <w:rPr>
                <w:del w:id="356" w:author="Jay Crandell" w:date="2020-09-15T19:00:00Z"/>
                <w:rFonts w:ascii="Arial" w:hAnsi="Arial" w:cs="Arial"/>
                <w:sz w:val="20"/>
                <w:szCs w:val="20"/>
              </w:rPr>
            </w:pPr>
            <w:del w:id="357" w:author="Jay Crandell" w:date="2020-09-15T19:00:00Z">
              <w:r w:rsidRPr="00C74CD9" w:rsidDel="00505777">
                <w:rPr>
                  <w:rFonts w:ascii="Arial" w:hAnsi="Arial" w:cs="Arial"/>
                  <w:b/>
                  <w:bCs/>
                  <w:sz w:val="20"/>
                  <w:szCs w:val="20"/>
                </w:rPr>
                <w:delText>0.120"-Diameter</w:delText>
              </w:r>
            </w:del>
          </w:p>
          <w:p w14:paraId="7A8AB405" w14:textId="05E0ADBB" w:rsidR="00FF6AF0" w:rsidRPr="00C74CD9" w:rsidDel="00505777" w:rsidRDefault="00FF6AF0" w:rsidP="00FF6AF0">
            <w:pPr>
              <w:spacing w:after="0" w:line="240" w:lineRule="auto"/>
              <w:jc w:val="center"/>
              <w:rPr>
                <w:del w:id="358" w:author="Jay Crandell" w:date="2020-09-15T19:00:00Z"/>
                <w:rFonts w:ascii="Arial" w:hAnsi="Arial" w:cs="Arial"/>
                <w:sz w:val="20"/>
                <w:szCs w:val="20"/>
              </w:rPr>
            </w:pPr>
            <w:del w:id="359" w:author="Jay Crandell" w:date="2020-09-15T19:00:00Z">
              <w:r w:rsidRPr="00C74CD9" w:rsidDel="00505777">
                <w:rPr>
                  <w:rFonts w:ascii="Arial" w:hAnsi="Arial" w:cs="Arial"/>
                  <w:b/>
                  <w:bCs/>
                  <w:sz w:val="20"/>
                  <w:szCs w:val="20"/>
                </w:rPr>
                <w:delText>Roofing Nail</w:delText>
              </w:r>
            </w:del>
          </w:p>
        </w:tc>
        <w:tc>
          <w:tcPr>
            <w:tcW w:w="2836" w:type="dxa"/>
            <w:shd w:val="clear" w:color="auto" w:fill="auto"/>
            <w:tcMar>
              <w:top w:w="15" w:type="dxa"/>
              <w:left w:w="138" w:type="dxa"/>
              <w:bottom w:w="0" w:type="dxa"/>
              <w:right w:w="138" w:type="dxa"/>
            </w:tcMar>
            <w:vAlign w:val="center"/>
            <w:hideMark/>
          </w:tcPr>
          <w:p w14:paraId="36292884" w14:textId="177582FA" w:rsidR="00FF6AF0" w:rsidRPr="00C74CD9" w:rsidDel="00505777" w:rsidRDefault="00FF6AF0" w:rsidP="00FF6AF0">
            <w:pPr>
              <w:spacing w:after="0" w:line="240" w:lineRule="auto"/>
              <w:jc w:val="center"/>
              <w:rPr>
                <w:del w:id="360" w:author="Jay Crandell" w:date="2020-09-15T19:00:00Z"/>
                <w:rFonts w:ascii="Arial" w:hAnsi="Arial" w:cs="Arial"/>
                <w:sz w:val="20"/>
                <w:szCs w:val="20"/>
              </w:rPr>
            </w:pPr>
            <w:del w:id="361" w:author="Jay Crandell" w:date="2020-09-15T19:00:00Z">
              <w:r w:rsidRPr="00C74CD9" w:rsidDel="00505777">
                <w:rPr>
                  <w:rFonts w:ascii="Arial" w:hAnsi="Arial" w:cs="Arial"/>
                  <w:sz w:val="20"/>
                  <w:szCs w:val="20"/>
                </w:rPr>
                <w:delText>½"</w:delText>
              </w:r>
            </w:del>
          </w:p>
        </w:tc>
        <w:tc>
          <w:tcPr>
            <w:tcW w:w="1183" w:type="dxa"/>
            <w:shd w:val="clear" w:color="auto" w:fill="auto"/>
            <w:tcMar>
              <w:top w:w="15" w:type="dxa"/>
              <w:left w:w="138" w:type="dxa"/>
              <w:bottom w:w="0" w:type="dxa"/>
              <w:right w:w="138" w:type="dxa"/>
            </w:tcMar>
            <w:vAlign w:val="center"/>
            <w:hideMark/>
          </w:tcPr>
          <w:p w14:paraId="64041DCD" w14:textId="122E7276" w:rsidR="00FF6AF0" w:rsidRPr="00C74CD9" w:rsidDel="00505777" w:rsidRDefault="00FF6AF0" w:rsidP="00FF6AF0">
            <w:pPr>
              <w:spacing w:after="0" w:line="240" w:lineRule="auto"/>
              <w:jc w:val="center"/>
              <w:rPr>
                <w:del w:id="362" w:author="Jay Crandell" w:date="2020-09-15T19:00:00Z"/>
                <w:rFonts w:ascii="Arial" w:hAnsi="Arial" w:cs="Arial"/>
                <w:sz w:val="20"/>
                <w:szCs w:val="20"/>
              </w:rPr>
            </w:pPr>
            <w:del w:id="363" w:author="Jay Crandell" w:date="2020-09-15T19:00:00Z">
              <w:r w:rsidRPr="00C74CD9" w:rsidDel="00505777">
                <w:rPr>
                  <w:rFonts w:ascii="Arial" w:hAnsi="Arial" w:cs="Arial"/>
                  <w:sz w:val="20"/>
                  <w:szCs w:val="20"/>
                </w:rPr>
                <w:delText>16" o.c.</w:delText>
              </w:r>
            </w:del>
          </w:p>
        </w:tc>
        <w:tc>
          <w:tcPr>
            <w:tcW w:w="1183" w:type="dxa"/>
            <w:shd w:val="clear" w:color="auto" w:fill="auto"/>
            <w:tcMar>
              <w:top w:w="15" w:type="dxa"/>
              <w:left w:w="138" w:type="dxa"/>
              <w:bottom w:w="0" w:type="dxa"/>
              <w:right w:w="138" w:type="dxa"/>
            </w:tcMar>
            <w:vAlign w:val="center"/>
            <w:hideMark/>
          </w:tcPr>
          <w:p w14:paraId="0CF8371D" w14:textId="1AE9D0D7" w:rsidR="00FF6AF0" w:rsidRPr="00C74CD9" w:rsidDel="00505777" w:rsidRDefault="00FF6AF0" w:rsidP="00FF6AF0">
            <w:pPr>
              <w:spacing w:after="0" w:line="240" w:lineRule="auto"/>
              <w:jc w:val="center"/>
              <w:rPr>
                <w:del w:id="364" w:author="Jay Crandell" w:date="2020-09-15T19:00:00Z"/>
                <w:rFonts w:ascii="Arial" w:hAnsi="Arial" w:cs="Arial"/>
                <w:sz w:val="20"/>
                <w:szCs w:val="20"/>
              </w:rPr>
            </w:pPr>
            <w:del w:id="365" w:author="Jay Crandell" w:date="2020-09-15T19:00:00Z">
              <w:r w:rsidRPr="00C74CD9" w:rsidDel="00505777">
                <w:rPr>
                  <w:rFonts w:ascii="Arial" w:hAnsi="Arial" w:cs="Arial"/>
                  <w:sz w:val="20"/>
                  <w:szCs w:val="20"/>
                </w:rPr>
                <w:delText>9" o.c.</w:delText>
              </w:r>
            </w:del>
          </w:p>
        </w:tc>
      </w:tr>
      <w:tr w:rsidR="00FF6AF0" w:rsidRPr="00C74CD9" w:rsidDel="00505777" w14:paraId="442A7620" w14:textId="6544861B" w:rsidTr="007B733D">
        <w:trPr>
          <w:trHeight w:val="288"/>
          <w:jc w:val="center"/>
          <w:del w:id="366" w:author="Jay Crandell" w:date="2020-09-15T19:00:00Z"/>
        </w:trPr>
        <w:tc>
          <w:tcPr>
            <w:tcW w:w="2718" w:type="dxa"/>
            <w:vMerge/>
            <w:shd w:val="clear" w:color="auto" w:fill="auto"/>
            <w:vAlign w:val="center"/>
            <w:hideMark/>
          </w:tcPr>
          <w:p w14:paraId="7187841F" w14:textId="196BC769" w:rsidR="00FF6AF0" w:rsidRPr="00C74CD9" w:rsidDel="00505777" w:rsidRDefault="00FF6AF0" w:rsidP="00FF6AF0">
            <w:pPr>
              <w:spacing w:after="0" w:line="240" w:lineRule="auto"/>
              <w:jc w:val="center"/>
              <w:rPr>
                <w:del w:id="367" w:author="Jay Crandell" w:date="2020-09-15T19:00:00Z"/>
                <w:rFonts w:ascii="Arial" w:hAnsi="Arial" w:cs="Arial"/>
                <w:sz w:val="20"/>
                <w:szCs w:val="20"/>
              </w:rPr>
            </w:pPr>
          </w:p>
        </w:tc>
        <w:tc>
          <w:tcPr>
            <w:tcW w:w="2836" w:type="dxa"/>
            <w:shd w:val="clear" w:color="auto" w:fill="auto"/>
            <w:tcMar>
              <w:top w:w="15" w:type="dxa"/>
              <w:left w:w="138" w:type="dxa"/>
              <w:bottom w:w="0" w:type="dxa"/>
              <w:right w:w="138" w:type="dxa"/>
            </w:tcMar>
            <w:vAlign w:val="center"/>
            <w:hideMark/>
          </w:tcPr>
          <w:p w14:paraId="76E47F63" w14:textId="56CDC57C" w:rsidR="00FF6AF0" w:rsidRPr="00C74CD9" w:rsidDel="00505777" w:rsidRDefault="00FF6AF0" w:rsidP="00FF6AF0">
            <w:pPr>
              <w:spacing w:after="0" w:line="240" w:lineRule="auto"/>
              <w:jc w:val="center"/>
              <w:rPr>
                <w:del w:id="368" w:author="Jay Crandell" w:date="2020-09-15T19:00:00Z"/>
                <w:rFonts w:ascii="Arial" w:hAnsi="Arial" w:cs="Arial"/>
                <w:sz w:val="20"/>
                <w:szCs w:val="20"/>
              </w:rPr>
            </w:pPr>
            <w:del w:id="369" w:author="Jay Crandell" w:date="2020-09-15T19:00:00Z">
              <w:r w:rsidRPr="00C74CD9" w:rsidDel="00505777">
                <w:rPr>
                  <w:rFonts w:ascii="Arial" w:hAnsi="Arial" w:cs="Arial"/>
                  <w:sz w:val="20"/>
                  <w:szCs w:val="20"/>
                </w:rPr>
                <w:delText>1"</w:delText>
              </w:r>
            </w:del>
          </w:p>
        </w:tc>
        <w:tc>
          <w:tcPr>
            <w:tcW w:w="1183" w:type="dxa"/>
            <w:shd w:val="clear" w:color="auto" w:fill="auto"/>
            <w:tcMar>
              <w:top w:w="15" w:type="dxa"/>
              <w:left w:w="138" w:type="dxa"/>
              <w:bottom w:w="0" w:type="dxa"/>
              <w:right w:w="138" w:type="dxa"/>
            </w:tcMar>
            <w:vAlign w:val="center"/>
            <w:hideMark/>
          </w:tcPr>
          <w:p w14:paraId="36F7E8FC" w14:textId="2F1E04AF" w:rsidR="00FF6AF0" w:rsidRPr="00C74CD9" w:rsidDel="00505777" w:rsidRDefault="00FF6AF0" w:rsidP="00FF6AF0">
            <w:pPr>
              <w:spacing w:after="0" w:line="240" w:lineRule="auto"/>
              <w:jc w:val="center"/>
              <w:rPr>
                <w:del w:id="370" w:author="Jay Crandell" w:date="2020-09-15T19:00:00Z"/>
                <w:rFonts w:ascii="Arial" w:hAnsi="Arial" w:cs="Arial"/>
                <w:sz w:val="20"/>
                <w:szCs w:val="20"/>
              </w:rPr>
            </w:pPr>
            <w:del w:id="371" w:author="Jay Crandell" w:date="2020-09-15T19:00:00Z">
              <w:r w:rsidRPr="00C74CD9" w:rsidDel="00505777">
                <w:rPr>
                  <w:rFonts w:ascii="Arial" w:hAnsi="Arial" w:cs="Arial"/>
                  <w:sz w:val="20"/>
                  <w:szCs w:val="20"/>
                </w:rPr>
                <w:delText>10" o.c.</w:delText>
              </w:r>
            </w:del>
          </w:p>
        </w:tc>
        <w:tc>
          <w:tcPr>
            <w:tcW w:w="1183" w:type="dxa"/>
            <w:shd w:val="clear" w:color="auto" w:fill="auto"/>
            <w:tcMar>
              <w:top w:w="15" w:type="dxa"/>
              <w:left w:w="138" w:type="dxa"/>
              <w:bottom w:w="0" w:type="dxa"/>
              <w:right w:w="138" w:type="dxa"/>
            </w:tcMar>
            <w:vAlign w:val="center"/>
            <w:hideMark/>
          </w:tcPr>
          <w:p w14:paraId="5FB1D44D" w14:textId="2DA670DC" w:rsidR="00FF6AF0" w:rsidRPr="00C74CD9" w:rsidDel="00505777" w:rsidRDefault="00FF6AF0" w:rsidP="00FF6AF0">
            <w:pPr>
              <w:spacing w:after="0" w:line="240" w:lineRule="auto"/>
              <w:jc w:val="center"/>
              <w:rPr>
                <w:del w:id="372" w:author="Jay Crandell" w:date="2020-09-15T19:00:00Z"/>
                <w:rFonts w:ascii="Arial" w:hAnsi="Arial" w:cs="Arial"/>
                <w:sz w:val="20"/>
                <w:szCs w:val="20"/>
              </w:rPr>
            </w:pPr>
            <w:del w:id="373" w:author="Jay Crandell" w:date="2020-09-15T19:00:00Z">
              <w:r w:rsidRPr="00C74CD9" w:rsidDel="00505777">
                <w:rPr>
                  <w:rFonts w:ascii="Arial" w:hAnsi="Arial" w:cs="Arial"/>
                  <w:sz w:val="20"/>
                  <w:szCs w:val="20"/>
                </w:rPr>
                <w:delText>5" o.c.</w:delText>
              </w:r>
            </w:del>
          </w:p>
        </w:tc>
      </w:tr>
      <w:tr w:rsidR="00FF6AF0" w:rsidRPr="00C74CD9" w:rsidDel="00505777" w14:paraId="00899B92" w14:textId="3E0ACC77" w:rsidTr="007B733D">
        <w:trPr>
          <w:trHeight w:val="288"/>
          <w:jc w:val="center"/>
          <w:del w:id="374" w:author="Jay Crandell" w:date="2020-09-15T19:00:00Z"/>
        </w:trPr>
        <w:tc>
          <w:tcPr>
            <w:tcW w:w="2718" w:type="dxa"/>
            <w:vMerge/>
            <w:shd w:val="clear" w:color="auto" w:fill="auto"/>
            <w:vAlign w:val="center"/>
            <w:hideMark/>
          </w:tcPr>
          <w:p w14:paraId="2C026F89" w14:textId="10D9A004" w:rsidR="00FF6AF0" w:rsidRPr="00C74CD9" w:rsidDel="00505777" w:rsidRDefault="00FF6AF0" w:rsidP="00FF6AF0">
            <w:pPr>
              <w:spacing w:after="0" w:line="240" w:lineRule="auto"/>
              <w:jc w:val="center"/>
              <w:rPr>
                <w:del w:id="375" w:author="Jay Crandell" w:date="2020-09-15T19:00:00Z"/>
                <w:rFonts w:ascii="Arial" w:hAnsi="Arial" w:cs="Arial"/>
                <w:sz w:val="20"/>
                <w:szCs w:val="20"/>
              </w:rPr>
            </w:pPr>
          </w:p>
        </w:tc>
        <w:tc>
          <w:tcPr>
            <w:tcW w:w="2836" w:type="dxa"/>
            <w:shd w:val="clear" w:color="auto" w:fill="auto"/>
            <w:tcMar>
              <w:top w:w="15" w:type="dxa"/>
              <w:left w:w="138" w:type="dxa"/>
              <w:bottom w:w="0" w:type="dxa"/>
              <w:right w:w="138" w:type="dxa"/>
            </w:tcMar>
            <w:vAlign w:val="center"/>
            <w:hideMark/>
          </w:tcPr>
          <w:p w14:paraId="747DA04D" w14:textId="69F4AD3F" w:rsidR="00FF6AF0" w:rsidRPr="00C74CD9" w:rsidDel="00505777" w:rsidRDefault="00FF6AF0" w:rsidP="00FF6AF0">
            <w:pPr>
              <w:spacing w:after="0" w:line="240" w:lineRule="auto"/>
              <w:jc w:val="center"/>
              <w:rPr>
                <w:del w:id="376" w:author="Jay Crandell" w:date="2020-09-15T19:00:00Z"/>
                <w:rFonts w:ascii="Arial" w:hAnsi="Arial" w:cs="Arial"/>
                <w:sz w:val="20"/>
                <w:szCs w:val="20"/>
              </w:rPr>
            </w:pPr>
            <w:del w:id="377" w:author="Jay Crandell" w:date="2020-09-15T19:00:00Z">
              <w:r w:rsidRPr="00C74CD9" w:rsidDel="00505777">
                <w:rPr>
                  <w:rFonts w:ascii="Arial" w:hAnsi="Arial" w:cs="Arial"/>
                  <w:sz w:val="20"/>
                  <w:szCs w:val="20"/>
                </w:rPr>
                <w:delText>1</w:delText>
              </w:r>
              <w:r w:rsidRPr="00C74CD9" w:rsidDel="00505777">
                <w:rPr>
                  <w:rFonts w:ascii="Arial" w:hAnsi="Arial" w:cs="Arial"/>
                  <w:sz w:val="20"/>
                  <w:szCs w:val="20"/>
                  <w:vertAlign w:val="superscript"/>
                </w:rPr>
                <w:delText>1</w:delText>
              </w:r>
              <w:r w:rsidRPr="00C74CD9" w:rsidDel="00505777">
                <w:rPr>
                  <w:rFonts w:ascii="Arial" w:hAnsi="Arial" w:cs="Arial"/>
                  <w:sz w:val="20"/>
                  <w:szCs w:val="20"/>
                </w:rPr>
                <w:delText>/</w:delText>
              </w:r>
              <w:r w:rsidRPr="00C74CD9" w:rsidDel="00505777">
                <w:rPr>
                  <w:rFonts w:ascii="Arial" w:hAnsi="Arial" w:cs="Arial"/>
                  <w:sz w:val="20"/>
                  <w:szCs w:val="20"/>
                  <w:vertAlign w:val="subscript"/>
                </w:rPr>
                <w:delText>2</w:delText>
              </w:r>
              <w:r w:rsidRPr="00C74CD9" w:rsidDel="00505777">
                <w:rPr>
                  <w:rFonts w:ascii="Arial" w:hAnsi="Arial" w:cs="Arial"/>
                  <w:sz w:val="20"/>
                  <w:szCs w:val="20"/>
                </w:rPr>
                <w:delText>"</w:delText>
              </w:r>
            </w:del>
          </w:p>
        </w:tc>
        <w:tc>
          <w:tcPr>
            <w:tcW w:w="1183" w:type="dxa"/>
            <w:shd w:val="clear" w:color="auto" w:fill="auto"/>
            <w:tcMar>
              <w:top w:w="15" w:type="dxa"/>
              <w:left w:w="138" w:type="dxa"/>
              <w:bottom w:w="0" w:type="dxa"/>
              <w:right w:w="138" w:type="dxa"/>
            </w:tcMar>
            <w:vAlign w:val="center"/>
            <w:hideMark/>
          </w:tcPr>
          <w:p w14:paraId="127B9965" w14:textId="6AA72CF1" w:rsidR="00FF6AF0" w:rsidRPr="00C74CD9" w:rsidDel="00505777" w:rsidRDefault="00FF6AF0" w:rsidP="00FF6AF0">
            <w:pPr>
              <w:spacing w:after="0" w:line="240" w:lineRule="auto"/>
              <w:jc w:val="center"/>
              <w:rPr>
                <w:del w:id="378" w:author="Jay Crandell" w:date="2020-09-15T19:00:00Z"/>
                <w:rFonts w:ascii="Arial" w:hAnsi="Arial" w:cs="Arial"/>
                <w:sz w:val="20"/>
                <w:szCs w:val="20"/>
              </w:rPr>
            </w:pPr>
            <w:del w:id="379" w:author="Jay Crandell" w:date="2020-09-15T19:00:00Z">
              <w:r w:rsidRPr="00C74CD9" w:rsidDel="00505777">
                <w:rPr>
                  <w:rFonts w:ascii="Arial" w:hAnsi="Arial" w:cs="Arial"/>
                  <w:sz w:val="20"/>
                  <w:szCs w:val="20"/>
                </w:rPr>
                <w:delText>7" o.c.</w:delText>
              </w:r>
            </w:del>
          </w:p>
        </w:tc>
        <w:tc>
          <w:tcPr>
            <w:tcW w:w="1183" w:type="dxa"/>
            <w:shd w:val="clear" w:color="auto" w:fill="auto"/>
            <w:tcMar>
              <w:top w:w="15" w:type="dxa"/>
              <w:left w:w="138" w:type="dxa"/>
              <w:bottom w:w="0" w:type="dxa"/>
              <w:right w:w="138" w:type="dxa"/>
            </w:tcMar>
            <w:vAlign w:val="center"/>
            <w:hideMark/>
          </w:tcPr>
          <w:p w14:paraId="2AB86F11" w14:textId="2A73F856" w:rsidR="00FF6AF0" w:rsidRPr="00C74CD9" w:rsidDel="00505777" w:rsidRDefault="00FF6AF0" w:rsidP="00FF6AF0">
            <w:pPr>
              <w:spacing w:after="0" w:line="240" w:lineRule="auto"/>
              <w:jc w:val="center"/>
              <w:rPr>
                <w:del w:id="380" w:author="Jay Crandell" w:date="2020-09-15T19:00:00Z"/>
                <w:rFonts w:ascii="Arial" w:hAnsi="Arial" w:cs="Arial"/>
                <w:sz w:val="20"/>
                <w:szCs w:val="20"/>
              </w:rPr>
            </w:pPr>
            <w:del w:id="381" w:author="Jay Crandell" w:date="2020-09-15T19:00:00Z">
              <w:r w:rsidRPr="00C74CD9" w:rsidDel="00505777">
                <w:rPr>
                  <w:rFonts w:ascii="Arial" w:hAnsi="Arial" w:cs="Arial"/>
                  <w:sz w:val="20"/>
                  <w:szCs w:val="20"/>
                </w:rPr>
                <w:delText>3.5" o.c.</w:delText>
              </w:r>
            </w:del>
          </w:p>
        </w:tc>
      </w:tr>
      <w:tr w:rsidR="00FF6AF0" w:rsidRPr="00C74CD9" w:rsidDel="00505777" w14:paraId="088BC0C0" w14:textId="65349734" w:rsidTr="007B733D">
        <w:trPr>
          <w:trHeight w:val="288"/>
          <w:jc w:val="center"/>
          <w:del w:id="382" w:author="Jay Crandell" w:date="2020-09-15T19:00:00Z"/>
        </w:trPr>
        <w:tc>
          <w:tcPr>
            <w:tcW w:w="2718" w:type="dxa"/>
            <w:vMerge/>
            <w:tcBorders>
              <w:bottom w:val="single" w:sz="8" w:space="0" w:color="auto"/>
            </w:tcBorders>
            <w:shd w:val="clear" w:color="auto" w:fill="auto"/>
            <w:vAlign w:val="center"/>
            <w:hideMark/>
          </w:tcPr>
          <w:p w14:paraId="3A21F2F3" w14:textId="3F52C72C" w:rsidR="00FF6AF0" w:rsidRPr="00C74CD9" w:rsidDel="00505777" w:rsidRDefault="00FF6AF0" w:rsidP="00FF6AF0">
            <w:pPr>
              <w:spacing w:after="0" w:line="240" w:lineRule="auto"/>
              <w:jc w:val="center"/>
              <w:rPr>
                <w:del w:id="383" w:author="Jay Crandell" w:date="2020-09-15T19:00:00Z"/>
                <w:rFonts w:ascii="Arial" w:hAnsi="Arial" w:cs="Arial"/>
                <w:sz w:val="20"/>
                <w:szCs w:val="20"/>
              </w:rPr>
            </w:pPr>
          </w:p>
        </w:tc>
        <w:tc>
          <w:tcPr>
            <w:tcW w:w="2836" w:type="dxa"/>
            <w:tcBorders>
              <w:bottom w:val="single" w:sz="8" w:space="0" w:color="auto"/>
            </w:tcBorders>
            <w:shd w:val="clear" w:color="auto" w:fill="auto"/>
            <w:tcMar>
              <w:top w:w="15" w:type="dxa"/>
              <w:left w:w="138" w:type="dxa"/>
              <w:bottom w:w="0" w:type="dxa"/>
              <w:right w:w="138" w:type="dxa"/>
            </w:tcMar>
            <w:vAlign w:val="center"/>
            <w:hideMark/>
          </w:tcPr>
          <w:p w14:paraId="437235FC" w14:textId="65AFC9EF" w:rsidR="00FF6AF0" w:rsidRPr="00C74CD9" w:rsidDel="00505777" w:rsidRDefault="00FF6AF0" w:rsidP="00FF6AF0">
            <w:pPr>
              <w:spacing w:after="0" w:line="240" w:lineRule="auto"/>
              <w:jc w:val="center"/>
              <w:rPr>
                <w:del w:id="384" w:author="Jay Crandell" w:date="2020-09-15T19:00:00Z"/>
                <w:rFonts w:ascii="Arial" w:hAnsi="Arial" w:cs="Arial"/>
                <w:sz w:val="20"/>
                <w:szCs w:val="20"/>
              </w:rPr>
            </w:pPr>
            <w:del w:id="385" w:author="Jay Crandell" w:date="2020-09-15T19:00:00Z">
              <w:r w:rsidRPr="00C74CD9" w:rsidDel="00505777">
                <w:rPr>
                  <w:rFonts w:ascii="Arial" w:hAnsi="Arial" w:cs="Arial"/>
                  <w:sz w:val="20"/>
                  <w:szCs w:val="20"/>
                </w:rPr>
                <w:delText>2"</w:delText>
              </w:r>
            </w:del>
          </w:p>
        </w:tc>
        <w:tc>
          <w:tcPr>
            <w:tcW w:w="1183" w:type="dxa"/>
            <w:tcBorders>
              <w:bottom w:val="single" w:sz="8" w:space="0" w:color="auto"/>
            </w:tcBorders>
            <w:shd w:val="clear" w:color="auto" w:fill="auto"/>
            <w:tcMar>
              <w:top w:w="15" w:type="dxa"/>
              <w:left w:w="138" w:type="dxa"/>
              <w:bottom w:w="0" w:type="dxa"/>
              <w:right w:w="138" w:type="dxa"/>
            </w:tcMar>
            <w:vAlign w:val="center"/>
            <w:hideMark/>
          </w:tcPr>
          <w:p w14:paraId="0F8DE475" w14:textId="23E2C5B2" w:rsidR="00FF6AF0" w:rsidRPr="00C74CD9" w:rsidDel="00505777" w:rsidRDefault="00FF6AF0" w:rsidP="00FF6AF0">
            <w:pPr>
              <w:spacing w:after="0" w:line="240" w:lineRule="auto"/>
              <w:jc w:val="center"/>
              <w:rPr>
                <w:del w:id="386" w:author="Jay Crandell" w:date="2020-09-15T19:00:00Z"/>
                <w:rFonts w:ascii="Arial" w:hAnsi="Arial" w:cs="Arial"/>
                <w:sz w:val="20"/>
                <w:szCs w:val="20"/>
              </w:rPr>
            </w:pPr>
            <w:del w:id="387" w:author="Jay Crandell" w:date="2020-09-15T19:00:00Z">
              <w:r w:rsidRPr="00C74CD9" w:rsidDel="00505777">
                <w:rPr>
                  <w:rFonts w:ascii="Arial" w:hAnsi="Arial" w:cs="Arial"/>
                  <w:sz w:val="20"/>
                  <w:szCs w:val="20"/>
                </w:rPr>
                <w:delText>6" o.c.</w:delText>
              </w:r>
            </w:del>
          </w:p>
        </w:tc>
        <w:tc>
          <w:tcPr>
            <w:tcW w:w="1183" w:type="dxa"/>
            <w:tcBorders>
              <w:bottom w:val="single" w:sz="8" w:space="0" w:color="auto"/>
            </w:tcBorders>
            <w:shd w:val="clear" w:color="auto" w:fill="auto"/>
            <w:tcMar>
              <w:top w:w="15" w:type="dxa"/>
              <w:left w:w="138" w:type="dxa"/>
              <w:bottom w:w="0" w:type="dxa"/>
              <w:right w:w="138" w:type="dxa"/>
            </w:tcMar>
            <w:vAlign w:val="center"/>
            <w:hideMark/>
          </w:tcPr>
          <w:p w14:paraId="51822329" w14:textId="4DC6F868" w:rsidR="00FF6AF0" w:rsidRPr="00C74CD9" w:rsidDel="00505777" w:rsidRDefault="00FF6AF0" w:rsidP="00FF6AF0">
            <w:pPr>
              <w:spacing w:after="0" w:line="240" w:lineRule="auto"/>
              <w:jc w:val="center"/>
              <w:rPr>
                <w:del w:id="388" w:author="Jay Crandell" w:date="2020-09-15T19:00:00Z"/>
                <w:rFonts w:ascii="Arial" w:hAnsi="Arial" w:cs="Arial"/>
                <w:sz w:val="20"/>
                <w:szCs w:val="20"/>
              </w:rPr>
            </w:pPr>
            <w:del w:id="389" w:author="Jay Crandell" w:date="2020-09-15T19:00:00Z">
              <w:r w:rsidRPr="00C74CD9" w:rsidDel="00505777">
                <w:rPr>
                  <w:rFonts w:ascii="Arial" w:hAnsi="Arial" w:cs="Arial"/>
                  <w:sz w:val="20"/>
                  <w:szCs w:val="20"/>
                </w:rPr>
                <w:delText>3" o.c.</w:delText>
              </w:r>
            </w:del>
          </w:p>
        </w:tc>
      </w:tr>
      <w:tr w:rsidR="00FF6AF0" w:rsidRPr="00C74CD9" w:rsidDel="00505777" w14:paraId="3E7B6586" w14:textId="5D90F041" w:rsidTr="007B733D">
        <w:trPr>
          <w:trHeight w:val="288"/>
          <w:jc w:val="center"/>
          <w:del w:id="390" w:author="Jay Crandell" w:date="2020-09-15T19:00:00Z"/>
        </w:trPr>
        <w:tc>
          <w:tcPr>
            <w:tcW w:w="7920" w:type="dxa"/>
            <w:gridSpan w:val="4"/>
            <w:shd w:val="clear" w:color="auto" w:fill="DDDDDD"/>
            <w:vAlign w:val="center"/>
          </w:tcPr>
          <w:p w14:paraId="746E4BF4" w14:textId="780A74F8" w:rsidR="00FF6AF0" w:rsidRPr="00C74CD9" w:rsidDel="00505777" w:rsidRDefault="00FF6AF0" w:rsidP="00A3078B">
            <w:pPr>
              <w:pStyle w:val="ListParagraph"/>
              <w:numPr>
                <w:ilvl w:val="0"/>
                <w:numId w:val="14"/>
              </w:numPr>
              <w:spacing w:after="0" w:line="240" w:lineRule="auto"/>
              <w:ind w:left="187" w:hanging="187"/>
              <w:rPr>
                <w:del w:id="391" w:author="Jay Crandell" w:date="2020-09-15T19:00:00Z"/>
                <w:rFonts w:ascii="Arial" w:hAnsi="Arial" w:cs="Arial"/>
                <w:sz w:val="16"/>
                <w:szCs w:val="16"/>
              </w:rPr>
            </w:pPr>
            <w:del w:id="392" w:author="Jay Crandell" w:date="2020-09-15T19:00:00Z">
              <w:r w:rsidRPr="00C74CD9" w:rsidDel="00505777">
                <w:rPr>
                  <w:rFonts w:ascii="Arial" w:hAnsi="Arial" w:cs="Arial"/>
                  <w:sz w:val="16"/>
                  <w:szCs w:val="16"/>
                </w:rPr>
                <w:delText>Values assume integral flanges with fasteners that support 100% of window unit weight even when sill shims are installed per the manufacturer's installation instructions.</w:delText>
              </w:r>
            </w:del>
          </w:p>
          <w:p w14:paraId="4664D769" w14:textId="443643E2" w:rsidR="00FF6AF0" w:rsidRPr="00C74CD9" w:rsidDel="00505777" w:rsidRDefault="00FF6AF0" w:rsidP="00A3078B">
            <w:pPr>
              <w:pStyle w:val="ListParagraph"/>
              <w:numPr>
                <w:ilvl w:val="0"/>
                <w:numId w:val="14"/>
              </w:numPr>
              <w:spacing w:after="0" w:line="240" w:lineRule="auto"/>
              <w:ind w:left="187" w:hanging="187"/>
              <w:rPr>
                <w:del w:id="393" w:author="Jay Crandell" w:date="2020-09-15T19:00:00Z"/>
                <w:rFonts w:ascii="Arial" w:hAnsi="Arial" w:cs="Arial"/>
                <w:sz w:val="16"/>
                <w:szCs w:val="16"/>
              </w:rPr>
            </w:pPr>
            <w:del w:id="394" w:author="Jay Crandell" w:date="2020-09-15T19:00:00Z">
              <w:r w:rsidRPr="00C74CD9" w:rsidDel="00505777">
                <w:rPr>
                  <w:rFonts w:ascii="Arial" w:hAnsi="Arial" w:cs="Arial"/>
                  <w:sz w:val="16"/>
                  <w:szCs w:val="16"/>
                </w:rPr>
                <w:delText>Table is based on a window unit weight of 7 pounds per square foot. For different weights, multiply fastener spacing by 7/w, where w is the actual weight in pounds per square foot.</w:delText>
              </w:r>
            </w:del>
          </w:p>
          <w:p w14:paraId="25A8B615" w14:textId="02BEA3BF" w:rsidR="00FF6AF0" w:rsidRPr="00C74CD9" w:rsidDel="00505777" w:rsidRDefault="00FF6AF0" w:rsidP="00A3078B">
            <w:pPr>
              <w:pStyle w:val="ListParagraph"/>
              <w:numPr>
                <w:ilvl w:val="0"/>
                <w:numId w:val="14"/>
              </w:numPr>
              <w:spacing w:after="0" w:line="240" w:lineRule="auto"/>
              <w:ind w:left="187" w:hanging="187"/>
              <w:rPr>
                <w:del w:id="395" w:author="Jay Crandell" w:date="2020-09-15T19:00:00Z"/>
                <w:rFonts w:ascii="Arial" w:hAnsi="Arial" w:cs="Arial"/>
                <w:sz w:val="16"/>
                <w:szCs w:val="16"/>
              </w:rPr>
            </w:pPr>
            <w:del w:id="396" w:author="Jay Crandell" w:date="2020-09-15T19:00:00Z">
              <w:r w:rsidRPr="00C74CD9" w:rsidDel="00505777">
                <w:rPr>
                  <w:rFonts w:ascii="Arial" w:hAnsi="Arial" w:cs="Arial"/>
                  <w:sz w:val="16"/>
                  <w:szCs w:val="16"/>
                </w:rPr>
                <w:delText xml:space="preserve">The fastener spacing provided in this table are the maximum allowed based on support of the window unit’s weight.  </w:delText>
              </w:r>
            </w:del>
          </w:p>
          <w:p w14:paraId="545DFC6C" w14:textId="669C970C" w:rsidR="00FF6AF0" w:rsidRPr="00C74CD9" w:rsidDel="00505777" w:rsidRDefault="00FF6AF0" w:rsidP="00A3078B">
            <w:pPr>
              <w:pStyle w:val="ListParagraph"/>
              <w:numPr>
                <w:ilvl w:val="0"/>
                <w:numId w:val="14"/>
              </w:numPr>
              <w:spacing w:after="0" w:line="240" w:lineRule="auto"/>
              <w:ind w:left="187" w:hanging="187"/>
              <w:rPr>
                <w:del w:id="397" w:author="Jay Crandell" w:date="2020-09-15T19:00:00Z"/>
                <w:rFonts w:ascii="Arial" w:hAnsi="Arial" w:cs="Arial"/>
                <w:sz w:val="16"/>
                <w:szCs w:val="16"/>
              </w:rPr>
            </w:pPr>
            <w:del w:id="398" w:author="Jay Crandell" w:date="2020-09-15T19:00:00Z">
              <w:r w:rsidRPr="00C74CD9" w:rsidDel="00505777">
                <w:rPr>
                  <w:rFonts w:ascii="Arial" w:hAnsi="Arial" w:cs="Arial"/>
                  <w:sz w:val="16"/>
                  <w:szCs w:val="16"/>
                </w:rPr>
                <w:delText xml:space="preserve">For wind load resistance, a lesser fastener spacing shall be specified if required by the window manufacturer’s installation instructions. </w:delText>
              </w:r>
            </w:del>
          </w:p>
          <w:p w14:paraId="34A9AF4D" w14:textId="75D0D826" w:rsidR="00FF6AF0" w:rsidRPr="00C74CD9" w:rsidDel="00505777" w:rsidRDefault="00FF6AF0" w:rsidP="00A3078B">
            <w:pPr>
              <w:pStyle w:val="ListParagraph"/>
              <w:numPr>
                <w:ilvl w:val="0"/>
                <w:numId w:val="14"/>
              </w:numPr>
              <w:spacing w:after="0" w:line="240" w:lineRule="auto"/>
              <w:ind w:left="187" w:hanging="187"/>
              <w:rPr>
                <w:del w:id="399" w:author="Jay Crandell" w:date="2020-09-15T19:00:00Z"/>
                <w:rFonts w:ascii="Arial" w:hAnsi="Arial" w:cs="Arial"/>
                <w:sz w:val="16"/>
                <w:szCs w:val="16"/>
              </w:rPr>
            </w:pPr>
            <w:del w:id="400" w:author="Jay Crandell" w:date="2020-09-15T19:00:00Z">
              <w:r w:rsidRPr="00C74CD9" w:rsidDel="00505777">
                <w:rPr>
                  <w:rFonts w:ascii="Arial" w:hAnsi="Arial" w:cs="Arial"/>
                  <w:sz w:val="16"/>
                  <w:szCs w:val="16"/>
                </w:rPr>
                <w:delText>The window manufacturer’s installation instructions, where more stringent, shall be followed in the event of any conflict.</w:delText>
              </w:r>
            </w:del>
          </w:p>
          <w:p w14:paraId="6CB6DE4F" w14:textId="10BDD494" w:rsidR="00FF6AF0" w:rsidRPr="00C74CD9" w:rsidDel="00505777" w:rsidRDefault="00FF6AF0" w:rsidP="00A3078B">
            <w:pPr>
              <w:pStyle w:val="ListParagraph"/>
              <w:numPr>
                <w:ilvl w:val="0"/>
                <w:numId w:val="14"/>
              </w:numPr>
              <w:spacing w:after="0" w:line="240" w:lineRule="auto"/>
              <w:ind w:left="187" w:hanging="187"/>
              <w:rPr>
                <w:del w:id="401" w:author="Jay Crandell" w:date="2020-09-15T19:00:00Z"/>
                <w:rFonts w:ascii="Arial" w:hAnsi="Arial" w:cs="Arial"/>
                <w:sz w:val="20"/>
                <w:szCs w:val="20"/>
              </w:rPr>
            </w:pPr>
            <w:del w:id="402" w:author="Jay Crandell" w:date="2020-09-15T19:00:00Z">
              <w:r w:rsidRPr="00C74CD9" w:rsidDel="00505777">
                <w:rPr>
                  <w:rFonts w:ascii="Arial" w:hAnsi="Arial" w:cs="Arial"/>
                  <w:sz w:val="16"/>
                  <w:szCs w:val="16"/>
                </w:rPr>
                <w:delText>Spacing calculations in table assume that only the vertical flanges support 100% of the gravity load.</w:delText>
              </w:r>
            </w:del>
          </w:p>
        </w:tc>
      </w:tr>
    </w:tbl>
    <w:p w14:paraId="4D3E3646" w14:textId="77777777" w:rsidR="00FF6AF0" w:rsidRPr="00C74CD9" w:rsidRDefault="00FF6AF0">
      <w:pPr>
        <w:keepLines/>
        <w:spacing w:after="0" w:line="240" w:lineRule="auto"/>
        <w:jc w:val="center"/>
        <w:rPr>
          <w:rFonts w:ascii="Arial" w:eastAsia="Arial" w:hAnsi="Arial" w:cs="Arial"/>
          <w:b/>
        </w:rPr>
      </w:pPr>
    </w:p>
    <w:p w14:paraId="4BBEFCFC" w14:textId="4248156D" w:rsidR="00D8196A" w:rsidRDefault="002519B0" w:rsidP="00EC33A9">
      <w:pPr>
        <w:pStyle w:val="Heading6"/>
        <w:ind w:left="1440"/>
        <w:rPr>
          <w:ins w:id="403" w:author="Jay Crandell" w:date="2021-10-20T11:56:00Z"/>
        </w:rPr>
      </w:pPr>
      <w:r w:rsidRPr="00C74CD9">
        <w:rPr>
          <w:b/>
        </w:rPr>
        <w:t>3.6.</w:t>
      </w:r>
      <w:ins w:id="404" w:author="Jay Crandell" w:date="2021-10-20T11:34:00Z">
        <w:r w:rsidR="00EC33A9">
          <w:rPr>
            <w:b/>
          </w:rPr>
          <w:t>3.2</w:t>
        </w:r>
      </w:ins>
      <w:del w:id="405" w:author="Jay Crandell" w:date="2021-10-20T11:34:00Z">
        <w:r w:rsidRPr="00C74CD9" w:rsidDel="00EC33A9">
          <w:rPr>
            <w:b/>
          </w:rPr>
          <w:delText>2.3.</w:delText>
        </w:r>
        <w:r w:rsidR="008A2227" w:rsidRPr="00C74CD9" w:rsidDel="00EC33A9">
          <w:rPr>
            <w:b/>
          </w:rPr>
          <w:delText>1.</w:delText>
        </w:r>
      </w:del>
      <w:del w:id="406" w:author="Jay Crandell" w:date="2021-10-20T11:35:00Z">
        <w:r w:rsidR="008A2227" w:rsidRPr="00C74CD9" w:rsidDel="00EC33A9">
          <w:rPr>
            <w:b/>
          </w:rPr>
          <w:delText>2</w:delText>
        </w:r>
      </w:del>
      <w:r w:rsidRPr="00C74CD9">
        <w:rPr>
          <w:b/>
        </w:rPr>
        <w:t xml:space="preserve">  </w:t>
      </w:r>
      <w:ins w:id="407" w:author="Jay Crandell" w:date="2021-10-20T11:35:00Z">
        <w:r w:rsidR="00EC33A9">
          <w:rPr>
            <w:b/>
          </w:rPr>
          <w:t>Window Buck Installation Method</w:t>
        </w:r>
      </w:ins>
      <w:del w:id="408" w:author="Jay Crandell" w:date="2021-10-20T11:36:00Z">
        <w:r w:rsidRPr="00C74CD9" w:rsidDel="00EC33A9">
          <w:rPr>
            <w:b/>
          </w:rPr>
          <w:delText>Method Y</w:delText>
        </w:r>
      </w:del>
      <w:r w:rsidRPr="00C74CD9">
        <w:rPr>
          <w:b/>
        </w:rPr>
        <w:t>.</w:t>
      </w:r>
      <w:r w:rsidRPr="00C74CD9">
        <w:t xml:space="preserve"> </w:t>
      </w:r>
      <w:del w:id="409" w:author="Jay Crandell" w:date="2021-10-20T11:46:00Z">
        <w:r w:rsidRPr="00C74CD9" w:rsidDel="006F20B3">
          <w:delText>Method Y</w:delText>
        </w:r>
      </w:del>
      <w:del w:id="410" w:author="Jay Crandell" w:date="2021-10-20T11:49:00Z">
        <w:r w:rsidRPr="00C74CD9" w:rsidDel="006F20B3">
          <w:delText xml:space="preserve"> involves constructing a</w:delText>
        </w:r>
      </w:del>
      <w:ins w:id="411" w:author="Jay Crandell" w:date="2021-10-20T11:49:00Z">
        <w:r w:rsidR="006F20B3">
          <w:t xml:space="preserve"> A</w:t>
        </w:r>
      </w:ins>
      <w:r w:rsidRPr="00C74CD9">
        <w:t xml:space="preserve"> window buck or rough frame extension </w:t>
      </w:r>
      <w:del w:id="412" w:author="Jay Crandell" w:date="2021-10-21T12:11:00Z">
        <w:r w:rsidRPr="00C74CD9" w:rsidDel="00F0727D">
          <w:delText>(as similarly done in masonry and concrete construction)</w:delText>
        </w:r>
      </w:del>
      <w:r w:rsidRPr="00C74CD9">
        <w:t xml:space="preserve"> </w:t>
      </w:r>
      <w:ins w:id="413" w:author="Jay Crandell" w:date="2021-10-20T11:53:00Z">
        <w:r w:rsidR="00330C95">
          <w:t xml:space="preserve">and flashing </w:t>
        </w:r>
      </w:ins>
      <w:ins w:id="414" w:author="Jay Crandell" w:date="2021-10-20T11:50:00Z">
        <w:r w:rsidR="006F20B3">
          <w:t xml:space="preserve">shall be </w:t>
        </w:r>
        <w:r w:rsidR="00330C95">
          <w:t xml:space="preserve">provided </w:t>
        </w:r>
      </w:ins>
      <w:ins w:id="415" w:author="Jay Crandell" w:date="2021-10-20T11:53:00Z">
        <w:r w:rsidR="00330C95">
          <w:t xml:space="preserve">in accordance with Figure 3.6.3.2. </w:t>
        </w:r>
      </w:ins>
      <w:ins w:id="416" w:author="Jay Crandell" w:date="2021-10-20T11:54:00Z">
        <w:r w:rsidR="00330C95">
          <w:t>The fenestration unit shall be supported by and anchored to the window buck in accordance with the fenestration manufacturer</w:t>
        </w:r>
      </w:ins>
      <w:ins w:id="417" w:author="Jay Crandell" w:date="2021-10-20T11:55:00Z">
        <w:r w:rsidR="00330C95">
          <w:t xml:space="preserve">’s installation instructions for anchorage and support. </w:t>
        </w:r>
      </w:ins>
      <w:commentRangeStart w:id="418"/>
      <w:del w:id="419" w:author="Jay Crandell" w:date="2021-10-20T11:56:00Z">
        <w:r w:rsidRPr="00C74CD9" w:rsidDel="00330C95">
          <w:delText>to allow a window to be mounted directly to and supported by structural framing when thick FPIS is used or additional window support is required (see Figure 3.6.2.3.</w:delText>
        </w:r>
        <w:r w:rsidR="008A2227" w:rsidRPr="00C74CD9" w:rsidDel="00330C95">
          <w:delText>1.2</w:delText>
        </w:r>
        <w:r w:rsidRPr="00C74CD9" w:rsidDel="00330C95">
          <w:delText>). This method is typically employed when thick FPIS is used as the WRB system, but also applies when a separate WRB system (e.g., wrap or sheathing) is used. The FPIS can be installed before or after the window installation when the window buck is continuous around the window perimeter and the width of the window buck aligns with or extends slightly beyond the outer edge of the window’s nail fin.</w:delText>
        </w:r>
        <w:r w:rsidR="00BC19FD" w:rsidDel="00330C95">
          <w:delText xml:space="preserve"> </w:delText>
        </w:r>
        <w:r w:rsidRPr="00C74CD9" w:rsidDel="00330C95">
          <w:delText>However, in some installations with thick FPIS</w:delText>
        </w:r>
        <w:r w:rsidR="00E11AD5" w:rsidRPr="00C74CD9" w:rsidDel="00330C95">
          <w:delText xml:space="preserve"> </w:delText>
        </w:r>
        <w:r w:rsidRPr="00C74CD9" w:rsidDel="00330C95">
          <w:delText>and depending on the window frame depth and support requirements, it shall be permitted to provide only a sill support member at the base of the window, not a complete window buck in the rough frame opening.</w:delText>
        </w:r>
      </w:del>
      <w:commentRangeEnd w:id="418"/>
      <w:r w:rsidR="00330C95">
        <w:rPr>
          <w:rStyle w:val="CommentReference"/>
          <w:rFonts w:ascii="Calibri" w:eastAsia="Calibri" w:hAnsi="Calibri" w:cs="Calibri"/>
        </w:rPr>
        <w:commentReference w:id="418"/>
      </w:r>
    </w:p>
    <w:p w14:paraId="2ED73A27" w14:textId="77777777" w:rsidR="00330C95" w:rsidRDefault="00330C95" w:rsidP="00330C95">
      <w:pPr>
        <w:rPr>
          <w:ins w:id="420" w:author="Jay Crandell" w:date="2021-10-20T11:56:00Z"/>
        </w:rPr>
      </w:pPr>
    </w:p>
    <w:p w14:paraId="02F08F75" w14:textId="1874575C" w:rsidR="00404376" w:rsidRDefault="00330C95" w:rsidP="00404376">
      <w:pPr>
        <w:ind w:left="2160"/>
        <w:rPr>
          <w:rFonts w:ascii="Arial Narrow" w:hAnsi="Arial Narrow"/>
          <w:i/>
          <w:sz w:val="20"/>
          <w:szCs w:val="20"/>
        </w:rPr>
      </w:pPr>
      <w:ins w:id="421" w:author="Jay Crandell" w:date="2021-10-20T11:56:00Z">
        <w:r w:rsidRPr="00330C95">
          <w:rPr>
            <w:rFonts w:ascii="Arial Narrow" w:hAnsi="Arial Narrow"/>
            <w:b/>
            <w:i/>
            <w:sz w:val="20"/>
            <w:szCs w:val="20"/>
          </w:rPr>
          <w:t>User Note:</w:t>
        </w:r>
        <w:r w:rsidRPr="00330C95">
          <w:rPr>
            <w:rFonts w:ascii="Arial Narrow" w:hAnsi="Arial Narrow"/>
            <w:i/>
            <w:sz w:val="20"/>
            <w:szCs w:val="20"/>
          </w:rPr>
          <w:t xml:space="preserve"> The window buck installation method is typically employed for fenestration installations not complying with the standard installation method of Section 3.6.3.1. </w:t>
        </w:r>
      </w:ins>
      <w:ins w:id="422" w:author="Jay Crandell" w:date="2021-10-21T12:10:00Z">
        <w:r w:rsidR="00F0727D">
          <w:rPr>
            <w:rFonts w:ascii="Arial Narrow" w:hAnsi="Arial Narrow"/>
            <w:i/>
            <w:sz w:val="20"/>
            <w:szCs w:val="20"/>
          </w:rPr>
          <w:t xml:space="preserve">The wood buck is similar to that used in masonry and concrete construction. </w:t>
        </w:r>
      </w:ins>
      <w:ins w:id="423" w:author="Jay Crandell" w:date="2021-10-20T11:56:00Z">
        <w:r w:rsidRPr="00330C95">
          <w:rPr>
            <w:rFonts w:ascii="Arial Narrow" w:hAnsi="Arial Narrow"/>
            <w:i/>
            <w:sz w:val="20"/>
            <w:szCs w:val="20"/>
          </w:rPr>
          <w:t xml:space="preserve"> In this method, the FPIS can be installed before or after fenestration installation and the extension of the window buck </w:t>
        </w:r>
      </w:ins>
      <w:ins w:id="424" w:author="Jay Crandell" w:date="2021-10-20T11:58:00Z">
        <w:r w:rsidRPr="00330C95">
          <w:rPr>
            <w:rFonts w:ascii="Arial Narrow" w:hAnsi="Arial Narrow"/>
            <w:i/>
            <w:sz w:val="20"/>
            <w:szCs w:val="20"/>
          </w:rPr>
          <w:t>is sized to match</w:t>
        </w:r>
      </w:ins>
      <w:ins w:id="425" w:author="Jay Crandell" w:date="2021-10-20T11:56:00Z">
        <w:r w:rsidRPr="00330C95">
          <w:rPr>
            <w:rFonts w:ascii="Arial Narrow" w:hAnsi="Arial Narrow"/>
            <w:i/>
            <w:sz w:val="20"/>
            <w:szCs w:val="20"/>
          </w:rPr>
          <w:t xml:space="preserve"> the thickness of the FPIS</w:t>
        </w:r>
        <w:r w:rsidR="002A688E">
          <w:rPr>
            <w:rFonts w:ascii="Arial Narrow" w:hAnsi="Arial Narrow"/>
            <w:i/>
            <w:sz w:val="20"/>
            <w:szCs w:val="20"/>
          </w:rPr>
          <w:t xml:space="preserve">. </w:t>
        </w:r>
      </w:ins>
      <w:ins w:id="426" w:author="Jay Crandell" w:date="2021-10-20T11:59:00Z">
        <w:r w:rsidRPr="00330C95">
          <w:rPr>
            <w:rFonts w:ascii="Arial Narrow" w:hAnsi="Arial Narrow"/>
            <w:i/>
            <w:sz w:val="20"/>
            <w:szCs w:val="20"/>
          </w:rPr>
          <w:t>A buck may also be constructed using blocking in a picture frame method fastened around the perimeter of the rough opening</w:t>
        </w:r>
      </w:ins>
      <w:ins w:id="427" w:author="Jay Crandell" w:date="2021-10-20T16:41:00Z">
        <w:r w:rsidR="002A688E">
          <w:rPr>
            <w:rFonts w:ascii="Arial Narrow" w:hAnsi="Arial Narrow"/>
            <w:i/>
            <w:sz w:val="20"/>
            <w:szCs w:val="20"/>
          </w:rPr>
          <w:t>; in this arrangement the rough opening dimensions do not need accommodate the thickness of materials to form a window buck inserted into the rough opening</w:t>
        </w:r>
      </w:ins>
      <w:ins w:id="428" w:author="Jay Crandell" w:date="2021-10-20T11:59:00Z">
        <w:r w:rsidRPr="00330C95">
          <w:rPr>
            <w:rFonts w:ascii="Arial Narrow" w:hAnsi="Arial Narrow"/>
            <w:i/>
            <w:sz w:val="20"/>
            <w:szCs w:val="20"/>
          </w:rPr>
          <w:t>.</w:t>
        </w:r>
      </w:ins>
    </w:p>
    <w:p w14:paraId="22ED0F97" w14:textId="77777777" w:rsidR="00404376" w:rsidRDefault="00404376" w:rsidP="00404376">
      <w:pPr>
        <w:rPr>
          <w:rFonts w:ascii="Arial Narrow" w:hAnsi="Arial Narrow"/>
          <w:i/>
          <w:sz w:val="20"/>
          <w:szCs w:val="20"/>
        </w:rPr>
      </w:pPr>
    </w:p>
    <w:p w14:paraId="7B7BD989" w14:textId="77777777" w:rsidR="00404376" w:rsidRDefault="00404376" w:rsidP="00404376">
      <w:pPr>
        <w:rPr>
          <w:rFonts w:ascii="Arial Narrow" w:hAnsi="Arial Narrow"/>
          <w:i/>
          <w:sz w:val="20"/>
          <w:szCs w:val="20"/>
        </w:rPr>
      </w:pPr>
    </w:p>
    <w:p w14:paraId="59555A20" w14:textId="77777777" w:rsidR="00404376" w:rsidRDefault="00404376" w:rsidP="00404376">
      <w:pPr>
        <w:rPr>
          <w:rFonts w:ascii="Arial Narrow" w:hAnsi="Arial Narrow"/>
          <w:i/>
          <w:sz w:val="20"/>
          <w:szCs w:val="20"/>
        </w:rPr>
      </w:pPr>
    </w:p>
    <w:p w14:paraId="3A6F531E" w14:textId="77777777" w:rsidR="00404376" w:rsidRDefault="00404376" w:rsidP="00404376">
      <w:pPr>
        <w:rPr>
          <w:rFonts w:ascii="Arial Narrow" w:hAnsi="Arial Narrow"/>
          <w:i/>
          <w:sz w:val="20"/>
          <w:szCs w:val="20"/>
        </w:rPr>
      </w:pPr>
    </w:p>
    <w:tbl>
      <w:tblPr>
        <w:tblW w:w="0" w:type="auto"/>
        <w:tblLook w:val="04A0" w:firstRow="1" w:lastRow="0" w:firstColumn="1" w:lastColumn="0" w:noHBand="0" w:noVBand="1"/>
      </w:tblPr>
      <w:tblGrid>
        <w:gridCol w:w="3396"/>
        <w:gridCol w:w="3309"/>
        <w:gridCol w:w="3309"/>
      </w:tblGrid>
      <w:tr w:rsidR="005D5157" w:rsidRPr="00C74CD9" w14:paraId="3A136680" w14:textId="77777777" w:rsidTr="005D5157">
        <w:tc>
          <w:tcPr>
            <w:tcW w:w="3308" w:type="dxa"/>
          </w:tcPr>
          <w:p w14:paraId="21CC527D" w14:textId="0CAFA436" w:rsidR="00723CEC" w:rsidRPr="00C74CD9" w:rsidRDefault="00E46AF8">
            <w:pPr>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3296" behindDoc="0" locked="0" layoutInCell="1" allowOverlap="1" wp14:anchorId="544D83A6" wp14:editId="11DE1B0D">
                  <wp:simplePos x="0" y="0"/>
                  <wp:positionH relativeFrom="column">
                    <wp:posOffset>330835</wp:posOffset>
                  </wp:positionH>
                  <wp:positionV relativeFrom="paragraph">
                    <wp:posOffset>3274695</wp:posOffset>
                  </wp:positionV>
                  <wp:extent cx="1476375" cy="2291715"/>
                  <wp:effectExtent l="0" t="0" r="9525"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76375" cy="229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4CD9">
              <w:rPr>
                <w:rFonts w:ascii="Arial" w:hAnsi="Arial"/>
                <w:b/>
                <w:noProof/>
                <w:sz w:val="16"/>
                <w:szCs w:val="16"/>
              </w:rPr>
              <w:drawing>
                <wp:anchor distT="0" distB="0" distL="114300" distR="114300" simplePos="0" relativeHeight="251700224" behindDoc="0" locked="0" layoutInCell="1" allowOverlap="1" wp14:anchorId="03E3DE49" wp14:editId="493B5B59">
                  <wp:simplePos x="0" y="0"/>
                  <wp:positionH relativeFrom="column">
                    <wp:posOffset>68580</wp:posOffset>
                  </wp:positionH>
                  <wp:positionV relativeFrom="paragraph">
                    <wp:posOffset>0</wp:posOffset>
                  </wp:positionV>
                  <wp:extent cx="2019300" cy="2472796"/>
                  <wp:effectExtent l="0" t="0" r="0"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20848" cy="24746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CEC" w:rsidRPr="00C74CD9">
              <w:rPr>
                <w:rFonts w:ascii="Arial" w:eastAsia="Arial" w:hAnsi="Arial" w:cs="Arial"/>
                <w:b/>
                <w:sz w:val="16"/>
                <w:szCs w:val="16"/>
              </w:rPr>
              <w:t>STEP 1: Install Window Buck Rough Opening Extension</w:t>
            </w:r>
          </w:p>
        </w:tc>
        <w:tc>
          <w:tcPr>
            <w:tcW w:w="3309" w:type="dxa"/>
          </w:tcPr>
          <w:p w14:paraId="3A234CFA" w14:textId="18118CF1" w:rsidR="00DF1435" w:rsidRDefault="00C64838" w:rsidP="00404376">
            <w:pPr>
              <w:spacing w:after="0"/>
              <w:jc w:val="center"/>
              <w:rPr>
                <w:rFonts w:ascii="Arial" w:hAnsi="Arial" w:cs="Arial"/>
                <w:b/>
                <w:color w:val="1F201C"/>
                <w:sz w:val="16"/>
                <w:szCs w:val="16"/>
              </w:rPr>
            </w:pPr>
            <w:r w:rsidRPr="00C74CD9">
              <w:rPr>
                <w:rFonts w:ascii="Arial" w:hAnsi="Arial"/>
                <w:b/>
                <w:noProof/>
                <w:color w:val="1F201C"/>
                <w:sz w:val="16"/>
                <w:szCs w:val="16"/>
              </w:rPr>
              <w:drawing>
                <wp:anchor distT="0" distB="0" distL="114300" distR="114300" simplePos="0" relativeHeight="251701248" behindDoc="0" locked="0" layoutInCell="1" allowOverlap="1" wp14:anchorId="0B41015E" wp14:editId="30021EB0">
                  <wp:simplePos x="0" y="0"/>
                  <wp:positionH relativeFrom="margin">
                    <wp:posOffset>394335</wp:posOffset>
                  </wp:positionH>
                  <wp:positionV relativeFrom="paragraph">
                    <wp:posOffset>0</wp:posOffset>
                  </wp:positionV>
                  <wp:extent cx="1562100" cy="2543175"/>
                  <wp:effectExtent l="0" t="0" r="0" b="9525"/>
                  <wp:wrapTopAndBottom/>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drjbestpractices.org/sites/default/files/uploads/DrJ/BuckMethod/applysillflashing_buck.png"/>
                          <pic:cNvPicPr>
                            <a:picLocks/>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62100"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CEC" w:rsidRPr="00C74CD9">
              <w:rPr>
                <w:rFonts w:ascii="Arial" w:hAnsi="Arial" w:cs="Arial"/>
                <w:b/>
                <w:color w:val="1F201C"/>
                <w:sz w:val="16"/>
                <w:szCs w:val="16"/>
              </w:rPr>
              <w:t xml:space="preserve">STEP 2: Install Back Dam and </w:t>
            </w:r>
            <w:r w:rsidR="00DF1435">
              <w:rPr>
                <w:rFonts w:ascii="Arial" w:hAnsi="Arial" w:cs="Arial"/>
                <w:b/>
                <w:color w:val="1F201C"/>
                <w:sz w:val="16"/>
                <w:szCs w:val="16"/>
              </w:rPr>
              <w:t xml:space="preserve">     </w:t>
            </w:r>
          </w:p>
          <w:p w14:paraId="368544F3" w14:textId="441FF4D8" w:rsidR="00723CEC" w:rsidRPr="00C74CD9" w:rsidRDefault="00C64838" w:rsidP="00404376">
            <w:pPr>
              <w:jc w:val="center"/>
              <w:rPr>
                <w:rFonts w:ascii="Arial" w:eastAsia="Arial" w:hAnsi="Arial" w:cs="Arial"/>
                <w:b/>
                <w:sz w:val="16"/>
                <w:szCs w:val="16"/>
              </w:rPr>
            </w:pPr>
            <w:r w:rsidRPr="00C74CD9">
              <w:rPr>
                <w:rFonts w:ascii="Arial" w:hAnsi="Arial" w:cs="Arial"/>
                <w:b/>
                <w:noProof/>
                <w:sz w:val="16"/>
                <w:szCs w:val="16"/>
                <w:highlight w:val="yellow"/>
              </w:rPr>
              <w:drawing>
                <wp:anchor distT="0" distB="0" distL="114300" distR="114300" simplePos="0" relativeHeight="251705344" behindDoc="0" locked="0" layoutInCell="1" allowOverlap="1" wp14:anchorId="161A5ED8" wp14:editId="416FD964">
                  <wp:simplePos x="0" y="0"/>
                  <wp:positionH relativeFrom="column">
                    <wp:posOffset>327025</wp:posOffset>
                  </wp:positionH>
                  <wp:positionV relativeFrom="paragraph">
                    <wp:posOffset>671195</wp:posOffset>
                  </wp:positionV>
                  <wp:extent cx="1457325" cy="234632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57325" cy="234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CEC" w:rsidRPr="00C74CD9">
              <w:rPr>
                <w:rFonts w:ascii="Arial" w:hAnsi="Arial" w:cs="Arial"/>
                <w:b/>
                <w:color w:val="1F201C"/>
                <w:sz w:val="16"/>
                <w:szCs w:val="16"/>
              </w:rPr>
              <w:t>Sill Pan Flashing</w:t>
            </w:r>
          </w:p>
        </w:tc>
        <w:tc>
          <w:tcPr>
            <w:tcW w:w="3309" w:type="dxa"/>
          </w:tcPr>
          <w:p w14:paraId="5F06F151" w14:textId="7458C85F" w:rsidR="00404376" w:rsidRDefault="00C64838" w:rsidP="00404376">
            <w:pPr>
              <w:spacing w:after="0"/>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2272" behindDoc="0" locked="0" layoutInCell="1" allowOverlap="1" wp14:anchorId="184B50FF" wp14:editId="6C1368FE">
                  <wp:simplePos x="0" y="0"/>
                  <wp:positionH relativeFrom="column">
                    <wp:posOffset>416560</wp:posOffset>
                  </wp:positionH>
                  <wp:positionV relativeFrom="paragraph">
                    <wp:posOffset>74295</wp:posOffset>
                  </wp:positionV>
                  <wp:extent cx="1266825" cy="2383155"/>
                  <wp:effectExtent l="0" t="0" r="952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66825" cy="2383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435">
              <w:rPr>
                <w:rFonts w:ascii="Arial" w:eastAsia="Arial" w:hAnsi="Arial" w:cs="Arial"/>
                <w:b/>
                <w:sz w:val="16"/>
                <w:szCs w:val="16"/>
              </w:rPr>
              <w:t xml:space="preserve">    </w:t>
            </w:r>
          </w:p>
          <w:p w14:paraId="0E51A187" w14:textId="20450272" w:rsidR="00DF1435" w:rsidRDefault="00723CEC" w:rsidP="00404376">
            <w:pPr>
              <w:spacing w:after="0"/>
              <w:jc w:val="center"/>
              <w:rPr>
                <w:rFonts w:ascii="Arial" w:eastAsia="Arial" w:hAnsi="Arial" w:cs="Arial"/>
                <w:b/>
                <w:sz w:val="16"/>
                <w:szCs w:val="16"/>
              </w:rPr>
            </w:pPr>
            <w:r w:rsidRPr="00C74CD9">
              <w:rPr>
                <w:rFonts w:ascii="Arial" w:eastAsia="Arial" w:hAnsi="Arial" w:cs="Arial"/>
                <w:b/>
                <w:sz w:val="16"/>
                <w:szCs w:val="16"/>
              </w:rPr>
              <w:t xml:space="preserve">STEP 3: Install Rough Opening Jamb </w:t>
            </w:r>
            <w:r w:rsidR="00DF1435">
              <w:rPr>
                <w:rFonts w:ascii="Arial" w:eastAsia="Arial" w:hAnsi="Arial" w:cs="Arial"/>
                <w:b/>
                <w:sz w:val="16"/>
                <w:szCs w:val="16"/>
              </w:rPr>
              <w:t xml:space="preserve">  </w:t>
            </w:r>
          </w:p>
          <w:p w14:paraId="31B2F951" w14:textId="3FF8E2CE" w:rsidR="00723CEC" w:rsidRPr="00C74CD9" w:rsidRDefault="00C64838" w:rsidP="00404376">
            <w:pPr>
              <w:jc w:val="center"/>
              <w:rPr>
                <w:rFonts w:ascii="Arial" w:eastAsia="Arial" w:hAnsi="Arial" w:cs="Arial"/>
                <w:b/>
                <w:sz w:val="16"/>
                <w:szCs w:val="16"/>
              </w:rPr>
            </w:pPr>
            <w:r w:rsidRPr="00C74CD9">
              <w:rPr>
                <w:rFonts w:ascii="Arial" w:hAnsi="Arial" w:cs="Arial"/>
                <w:b/>
                <w:noProof/>
                <w:sz w:val="16"/>
                <w:szCs w:val="16"/>
              </w:rPr>
              <w:drawing>
                <wp:anchor distT="0" distB="0" distL="114300" distR="114300" simplePos="0" relativeHeight="251704320" behindDoc="0" locked="0" layoutInCell="1" allowOverlap="1" wp14:anchorId="0EAEFC61" wp14:editId="49C70F0B">
                  <wp:simplePos x="0" y="0"/>
                  <wp:positionH relativeFrom="column">
                    <wp:posOffset>378460</wp:posOffset>
                  </wp:positionH>
                  <wp:positionV relativeFrom="paragraph">
                    <wp:posOffset>746125</wp:posOffset>
                  </wp:positionV>
                  <wp:extent cx="1438275" cy="2162175"/>
                  <wp:effectExtent l="0" t="0" r="9525" b="9525"/>
                  <wp:wrapTopAndBottom/>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3827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CEC" w:rsidRPr="00C74CD9">
              <w:rPr>
                <w:rFonts w:ascii="Arial" w:eastAsia="Arial" w:hAnsi="Arial" w:cs="Arial"/>
                <w:b/>
                <w:sz w:val="16"/>
                <w:szCs w:val="16"/>
              </w:rPr>
              <w:t>and Head Flashing</w:t>
            </w:r>
          </w:p>
        </w:tc>
      </w:tr>
      <w:tr w:rsidR="005D5157" w:rsidRPr="00C74CD9" w14:paraId="1709DF49" w14:textId="77777777" w:rsidTr="005D5157">
        <w:tc>
          <w:tcPr>
            <w:tcW w:w="3308" w:type="dxa"/>
          </w:tcPr>
          <w:p w14:paraId="155020AF" w14:textId="0D0BE804" w:rsidR="00723CEC" w:rsidRPr="00C74CD9" w:rsidRDefault="00DF1435" w:rsidP="00DF1435">
            <w:pPr>
              <w:jc w:val="center"/>
              <w:rPr>
                <w:rFonts w:ascii="Arial" w:eastAsia="Arial" w:hAnsi="Arial" w:cs="Arial"/>
                <w:b/>
                <w:sz w:val="16"/>
                <w:szCs w:val="16"/>
              </w:rPr>
            </w:pPr>
            <w:r>
              <w:rPr>
                <w:rFonts w:ascii="Arial" w:eastAsia="Arial" w:hAnsi="Arial" w:cs="Arial"/>
                <w:b/>
                <w:sz w:val="16"/>
                <w:szCs w:val="16"/>
              </w:rPr>
              <w:t xml:space="preserve">  </w:t>
            </w:r>
            <w:r w:rsidR="00723CEC" w:rsidRPr="00C74CD9">
              <w:rPr>
                <w:rFonts w:ascii="Arial" w:eastAsia="Arial" w:hAnsi="Arial" w:cs="Arial"/>
                <w:b/>
                <w:sz w:val="16"/>
                <w:szCs w:val="16"/>
              </w:rPr>
              <w:t>STEP 4: Install Window</w:t>
            </w:r>
          </w:p>
        </w:tc>
        <w:tc>
          <w:tcPr>
            <w:tcW w:w="3309" w:type="dxa"/>
          </w:tcPr>
          <w:p w14:paraId="3E02876E" w14:textId="30F7847E" w:rsidR="00723CEC" w:rsidRPr="00C74CD9" w:rsidRDefault="00723CEC">
            <w:pPr>
              <w:jc w:val="center"/>
              <w:rPr>
                <w:rFonts w:ascii="Arial" w:eastAsia="Arial" w:hAnsi="Arial" w:cs="Arial"/>
                <w:b/>
                <w:sz w:val="16"/>
                <w:szCs w:val="16"/>
              </w:rPr>
            </w:pPr>
            <w:r w:rsidRPr="00C74CD9">
              <w:rPr>
                <w:rFonts w:ascii="Arial" w:eastAsia="Arial" w:hAnsi="Arial" w:cs="Arial"/>
                <w:b/>
                <w:sz w:val="16"/>
                <w:szCs w:val="16"/>
              </w:rPr>
              <w:t>STEP 5: Install External Jamb and Head Flashing &amp; Termination Tape</w:t>
            </w:r>
          </w:p>
        </w:tc>
        <w:tc>
          <w:tcPr>
            <w:tcW w:w="3309" w:type="dxa"/>
          </w:tcPr>
          <w:p w14:paraId="604FF9F5" w14:textId="3F008E9C" w:rsidR="00723CEC" w:rsidRPr="00C74CD9" w:rsidRDefault="005D5157" w:rsidP="00723CEC">
            <w:pPr>
              <w:keepLines/>
              <w:jc w:val="center"/>
              <w:rPr>
                <w:rFonts w:ascii="Arial" w:hAnsi="Arial" w:cs="Arial"/>
                <w:b/>
                <w:noProof/>
                <w:sz w:val="16"/>
                <w:szCs w:val="16"/>
              </w:rPr>
            </w:pPr>
            <w:r w:rsidRPr="00C74CD9">
              <w:rPr>
                <w:rFonts w:ascii="Arial" w:eastAsia="Arial" w:hAnsi="Arial" w:cs="Arial"/>
                <w:b/>
                <w:sz w:val="16"/>
                <w:szCs w:val="16"/>
              </w:rPr>
              <w:t xml:space="preserve">STEP 6: </w:t>
            </w:r>
            <w:r w:rsidR="00723CEC" w:rsidRPr="00C74CD9">
              <w:rPr>
                <w:rFonts w:ascii="Arial" w:hAnsi="Arial" w:cs="Arial"/>
                <w:b/>
                <w:noProof/>
                <w:sz w:val="16"/>
                <w:szCs w:val="16"/>
              </w:rPr>
              <w:t xml:space="preserve">Install  air </w:t>
            </w:r>
            <w:r w:rsidR="00207D28">
              <w:rPr>
                <w:rFonts w:ascii="Arial" w:hAnsi="Arial" w:cs="Arial"/>
                <w:b/>
                <w:noProof/>
                <w:sz w:val="16"/>
                <w:szCs w:val="16"/>
              </w:rPr>
              <w:t xml:space="preserve">barrier </w:t>
            </w:r>
            <w:r w:rsidR="00723CEC" w:rsidRPr="00C74CD9">
              <w:rPr>
                <w:rFonts w:ascii="Arial" w:hAnsi="Arial" w:cs="Arial"/>
                <w:b/>
                <w:noProof/>
                <w:sz w:val="16"/>
                <w:szCs w:val="16"/>
              </w:rPr>
              <w:t>sealant around window gap on inside</w:t>
            </w:r>
          </w:p>
          <w:p w14:paraId="02126719" w14:textId="35CF4F59" w:rsidR="005D5157" w:rsidRPr="00C74CD9" w:rsidRDefault="005D5157">
            <w:pPr>
              <w:jc w:val="center"/>
              <w:rPr>
                <w:rFonts w:ascii="Arial" w:eastAsia="Arial" w:hAnsi="Arial" w:cs="Arial"/>
                <w:b/>
                <w:sz w:val="16"/>
                <w:szCs w:val="16"/>
              </w:rPr>
            </w:pPr>
          </w:p>
        </w:tc>
      </w:tr>
    </w:tbl>
    <w:p w14:paraId="7A9EE5B9" w14:textId="06709ED3" w:rsidR="00D8196A" w:rsidRPr="00C74CD9" w:rsidRDefault="002519B0" w:rsidP="00E46AF8">
      <w:pPr>
        <w:pStyle w:val="Caption"/>
        <w:ind w:left="0"/>
        <w:rPr>
          <w:rFonts w:ascii="Arial" w:hAnsi="Arial"/>
        </w:rPr>
      </w:pPr>
      <w:r w:rsidRPr="00C74CD9">
        <w:rPr>
          <w:rFonts w:ascii="Arial" w:hAnsi="Arial"/>
        </w:rPr>
        <w:t>Figure 3.6.</w:t>
      </w:r>
      <w:ins w:id="429" w:author="Jay Crandell" w:date="2021-10-20T12:03:00Z">
        <w:r w:rsidR="00404376">
          <w:rPr>
            <w:rFonts w:ascii="Arial" w:hAnsi="Arial"/>
          </w:rPr>
          <w:t>3.2</w:t>
        </w:r>
      </w:ins>
      <w:del w:id="430" w:author="Jay Crandell" w:date="2021-10-20T12:03:00Z">
        <w:r w:rsidRPr="00C74CD9" w:rsidDel="00404376">
          <w:rPr>
            <w:rFonts w:ascii="Arial" w:hAnsi="Arial"/>
          </w:rPr>
          <w:delText>2.3.</w:delText>
        </w:r>
        <w:r w:rsidR="008A2227" w:rsidRPr="00C74CD9" w:rsidDel="00404376">
          <w:rPr>
            <w:rFonts w:ascii="Arial" w:hAnsi="Arial"/>
          </w:rPr>
          <w:delText>1.2</w:delText>
        </w:r>
      </w:del>
      <w:r w:rsidRPr="00C74CD9">
        <w:rPr>
          <w:rFonts w:ascii="Arial" w:hAnsi="Arial"/>
        </w:rPr>
        <w:t xml:space="preserve">: </w:t>
      </w:r>
      <w:ins w:id="431" w:author="Jay Crandell" w:date="2021-10-21T09:34:00Z">
        <w:r w:rsidR="00E46AF8">
          <w:rPr>
            <w:rFonts w:ascii="Arial" w:hAnsi="Arial"/>
          </w:rPr>
          <w:t xml:space="preserve">Window Buck Installation Method </w:t>
        </w:r>
      </w:ins>
      <w:ins w:id="432" w:author="Jay Crandell" w:date="2021-10-21T09:35:00Z">
        <w:r w:rsidR="009D10E4">
          <w:rPr>
            <w:rFonts w:ascii="Arial" w:hAnsi="Arial"/>
          </w:rPr>
          <w:t>per Section 3.6.3.2</w:t>
        </w:r>
      </w:ins>
      <w:del w:id="433" w:author="Jay Crandell" w:date="2021-10-21T09:37:00Z">
        <w:r w:rsidRPr="00C74CD9" w:rsidDel="009D10E4">
          <w:rPr>
            <w:rFonts w:ascii="Arial" w:hAnsi="Arial"/>
          </w:rPr>
          <w:delText>Rough Opening Window Extension Buck Framing with Thick Foam</w:delText>
        </w:r>
        <w:r w:rsidR="00404376" w:rsidDel="009D10E4">
          <w:rPr>
            <w:rFonts w:ascii="Arial" w:hAnsi="Arial"/>
          </w:rPr>
          <w:delText xml:space="preserve"> </w:delText>
        </w:r>
        <w:r w:rsidRPr="00C74CD9" w:rsidDel="009D10E4">
          <w:rPr>
            <w:rFonts w:ascii="Arial" w:hAnsi="Arial"/>
          </w:rPr>
          <w:delText>Sheathing</w:delText>
        </w:r>
      </w:del>
    </w:p>
    <w:p w14:paraId="3CDFE3D1" w14:textId="0154A31A" w:rsidR="00D8196A" w:rsidRPr="00C74CD9" w:rsidRDefault="00D8196A">
      <w:pPr>
        <w:keepLines/>
        <w:spacing w:after="0" w:line="240" w:lineRule="auto"/>
        <w:ind w:left="2160"/>
        <w:jc w:val="center"/>
        <w:rPr>
          <w:rFonts w:ascii="Arial" w:hAnsi="Arial" w:cs="Arial"/>
          <w:sz w:val="18"/>
          <w:szCs w:val="18"/>
          <w:u w:val="single"/>
        </w:rPr>
      </w:pPr>
    </w:p>
    <w:p w14:paraId="6D23C845" w14:textId="25207DBB" w:rsidR="005D5157" w:rsidRPr="00C74CD9" w:rsidRDefault="005D5157">
      <w:pPr>
        <w:keepLines/>
        <w:spacing w:after="0" w:line="240" w:lineRule="auto"/>
        <w:ind w:left="2160"/>
        <w:jc w:val="center"/>
        <w:rPr>
          <w:rFonts w:ascii="Arial" w:hAnsi="Arial" w:cs="Arial"/>
          <w:sz w:val="18"/>
          <w:szCs w:val="18"/>
          <w:u w:val="single"/>
        </w:rPr>
      </w:pPr>
    </w:p>
    <w:p w14:paraId="7AD897CE" w14:textId="44AC3F44" w:rsidR="00D8196A" w:rsidRPr="00C74CD9" w:rsidDel="00404376" w:rsidRDefault="002519B0" w:rsidP="007B733D">
      <w:pPr>
        <w:pStyle w:val="Quote"/>
        <w:rPr>
          <w:del w:id="434" w:author="Jay Crandell" w:date="2021-10-20T12:05:00Z"/>
        </w:rPr>
      </w:pPr>
      <w:commentRangeStart w:id="435"/>
      <w:del w:id="436" w:author="Jay Crandell" w:date="2021-10-20T12:05:00Z">
        <w:r w:rsidRPr="00C74CD9" w:rsidDel="00404376">
          <w:rPr>
            <w:b/>
          </w:rPr>
          <w:lastRenderedPageBreak/>
          <w:delText>User Note (Figure 3.6.2.3.</w:delText>
        </w:r>
        <w:r w:rsidR="008A2227" w:rsidRPr="00C74CD9" w:rsidDel="00404376">
          <w:rPr>
            <w:b/>
          </w:rPr>
          <w:delText>1.2</w:delText>
        </w:r>
        <w:r w:rsidRPr="00C74CD9" w:rsidDel="00404376">
          <w:rPr>
            <w:b/>
          </w:rPr>
          <w:delText>):</w:delText>
        </w:r>
        <w:r w:rsidRPr="00C74CD9" w:rsidDel="00404376">
          <w:delText xml:space="preserve"> </w:delText>
        </w:r>
      </w:del>
      <w:commentRangeEnd w:id="435"/>
      <w:r w:rsidR="00404376">
        <w:rPr>
          <w:rStyle w:val="CommentReference"/>
          <w:rFonts w:ascii="Calibri" w:eastAsia="Calibri" w:hAnsi="Calibri" w:cs="Calibri"/>
          <w:i w:val="0"/>
        </w:rPr>
        <w:commentReference w:id="435"/>
      </w:r>
      <w:del w:id="437" w:author="Jay Crandell" w:date="2021-10-20T12:05:00Z">
        <w:r w:rsidRPr="00C74CD9" w:rsidDel="00404376">
          <w:delText>Method Y as shown in Figure 3.6.2.3.</w:delText>
        </w:r>
        <w:r w:rsidR="008A2227" w:rsidRPr="00C74CD9" w:rsidDel="00404376">
          <w:delText>1.2</w:delText>
        </w:r>
        <w:r w:rsidRPr="00C74CD9" w:rsidDel="00404376">
          <w:delText xml:space="preserve"> illustrates only one method of </w:delText>
        </w:r>
        <w:r w:rsidRPr="007B733D" w:rsidDel="00404376">
          <w:delText>construction</w:delText>
        </w:r>
        <w:r w:rsidRPr="00C74CD9" w:rsidDel="00404376">
          <w:delText xml:space="preserve"> of a window buck. Other methods include use of a structural support placed as picture framing (e.g., </w:delText>
        </w:r>
        <w:r w:rsidR="00FC70F7" w:rsidRPr="00C74CD9" w:rsidDel="00404376">
          <w:delText xml:space="preserve">1x or 2x </w:delText>
        </w:r>
        <w:r w:rsidRPr="00C74CD9" w:rsidDel="00404376">
          <w:delText>furring or blocking) fastened to the perimeter of the rough opening</w:delText>
        </w:r>
        <w:r w:rsidR="00FC70F7" w:rsidRPr="00C74CD9" w:rsidDel="00404376">
          <w:delText xml:space="preserve"> for support of the window flange</w:delText>
        </w:r>
        <w:r w:rsidRPr="00C74CD9" w:rsidDel="00404376">
          <w:delText xml:space="preserve">. </w:delText>
        </w:r>
        <w:r w:rsidR="00FC70F7" w:rsidRPr="00C74CD9" w:rsidDel="00404376">
          <w:delText xml:space="preserve">The FPIS is then installed and abutted to the picture frame (as with the window buck shown in Figure 3.6.2.3.1.2) around the window opening before or after window installation which allows FPIS to be installed by framers or later in construction sequence by the siding installer. </w:delText>
        </w:r>
        <w:r w:rsidRPr="00C74CD9" w:rsidDel="00404376">
          <w:delText>All of these details are based on a flush window location in plane with the outer surface of the wall, which is common for light-frame construction. A recessed window location also</w:delText>
        </w:r>
        <w:r w:rsidR="00FC70F7" w:rsidRPr="00C74CD9" w:rsidDel="00404376">
          <w:delText xml:space="preserve"> may</w:delText>
        </w:r>
        <w:r w:rsidRPr="00C74CD9" w:rsidDel="00404376">
          <w:delText xml:space="preserve"> be considered, but in such case it is necessary that the WRB and flashing be configured such that </w:delText>
        </w:r>
        <w:r w:rsidR="00AA1557" w:rsidRPr="00C74CD9" w:rsidDel="00404376">
          <w:delText xml:space="preserve">it </w:delText>
        </w:r>
        <w:r w:rsidRPr="00C74CD9" w:rsidDel="00404376">
          <w:delText>is joined to the window flange location (e.g., behind the foam sheathing) in a water-tight fashion. In all of these detailing options, care must be taken to maintain continuity of the drainage plane in keeping with the water-management intent of the installation procedure.</w:delText>
        </w:r>
      </w:del>
    </w:p>
    <w:p w14:paraId="001AF4F9" w14:textId="2819E5C7" w:rsidR="00D8196A" w:rsidRPr="00C74CD9" w:rsidRDefault="002519B0" w:rsidP="007B733D">
      <w:pPr>
        <w:pStyle w:val="Heading5"/>
        <w:ind w:left="1440"/>
      </w:pPr>
      <w:r w:rsidRPr="00C74CD9">
        <w:rPr>
          <w:b/>
        </w:rPr>
        <w:t>3.6.</w:t>
      </w:r>
      <w:ins w:id="438" w:author="Jay Crandell" w:date="2021-10-20T11:44:00Z">
        <w:r w:rsidR="006F20B3">
          <w:rPr>
            <w:b/>
          </w:rPr>
          <w:t>3.3</w:t>
        </w:r>
      </w:ins>
      <w:del w:id="439" w:author="Jay Crandell" w:date="2021-10-20T11:44:00Z">
        <w:r w:rsidRPr="00C74CD9" w:rsidDel="006F20B3">
          <w:rPr>
            <w:b/>
          </w:rPr>
          <w:delText>2.3.</w:delText>
        </w:r>
        <w:r w:rsidR="008A2227" w:rsidRPr="00C74CD9" w:rsidDel="006F20B3">
          <w:rPr>
            <w:b/>
          </w:rPr>
          <w:delText>2</w:delText>
        </w:r>
      </w:del>
      <w:r w:rsidRPr="00C74CD9">
        <w:rPr>
          <w:b/>
        </w:rPr>
        <w:t xml:space="preserve"> Non-Finned Windows.</w:t>
      </w:r>
      <w:r w:rsidRPr="00C74CD9">
        <w:t xml:space="preserve"> Windows without fins, such as block frame windows, shall be installed in accordance with Figure 3.6.</w:t>
      </w:r>
      <w:ins w:id="440" w:author="Jay Crandell" w:date="2021-10-20T12:14:00Z">
        <w:r w:rsidR="00C64838">
          <w:t>3.</w:t>
        </w:r>
      </w:ins>
      <w:ins w:id="441" w:author="Jay Crandell" w:date="2021-10-21T09:41:00Z">
        <w:r w:rsidR="009D10E4">
          <w:t>3</w:t>
        </w:r>
      </w:ins>
      <w:del w:id="442" w:author="Jay Crandell" w:date="2021-10-20T12:14:00Z">
        <w:r w:rsidRPr="00C74CD9" w:rsidDel="00C64838">
          <w:delText>2.3.</w:delText>
        </w:r>
        <w:r w:rsidR="008A2227" w:rsidRPr="00C74CD9" w:rsidDel="00C64838">
          <w:delText>2</w:delText>
        </w:r>
      </w:del>
      <w:r w:rsidRPr="00C74CD9">
        <w:t>. The window frame sh</w:t>
      </w:r>
      <w:r w:rsidR="00AA1557" w:rsidRPr="00C74CD9">
        <w:t>all</w:t>
      </w:r>
      <w:r w:rsidRPr="00C74CD9">
        <w:t xml:space="preserve"> be of sufficient depth to overlap rough opening framing to provide adequate bearing support for shims and to accommodate any fenestration frame </w:t>
      </w:r>
      <w:r w:rsidR="00AA1557" w:rsidRPr="00C74CD9">
        <w:t xml:space="preserve">and hinge </w:t>
      </w:r>
      <w:r w:rsidRPr="00C74CD9">
        <w:t>anchorages to the rough opening framing as required by the fenestration manufacturer’s installation instructions. Where these conditions cannot be satisfied, a window buck and flashing shall be installed in a manner consistent with Fig</w:t>
      </w:r>
      <w:r w:rsidR="00AF7484" w:rsidRPr="00C74CD9">
        <w:t>ure</w:t>
      </w:r>
      <w:r w:rsidRPr="00C74CD9">
        <w:t xml:space="preserve"> 3.6.</w:t>
      </w:r>
      <w:ins w:id="443" w:author="Jay Crandell" w:date="2021-10-20T12:14:00Z">
        <w:r w:rsidR="00C64838">
          <w:t>3.2</w:t>
        </w:r>
      </w:ins>
      <w:del w:id="444" w:author="Jay Crandell" w:date="2021-10-20T12:14:00Z">
        <w:r w:rsidRPr="00C74CD9" w:rsidDel="00C64838">
          <w:delText>2.3.</w:delText>
        </w:r>
        <w:r w:rsidR="008A2227" w:rsidRPr="00C74CD9" w:rsidDel="00C64838">
          <w:delText>1.2</w:delText>
        </w:r>
      </w:del>
      <w:del w:id="445" w:author="Jay Crandell" w:date="2021-10-20T12:15:00Z">
        <w:r w:rsidRPr="00C74CD9" w:rsidDel="00C64838">
          <w:delText>,</w:delText>
        </w:r>
      </w:del>
      <w:r w:rsidRPr="00C74CD9">
        <w:t xml:space="preserve"> or a design in accordance with</w:t>
      </w:r>
      <w:ins w:id="446" w:author="Jay Crandell" w:date="2021-10-20T12:15:00Z">
        <w:r w:rsidR="00C64838">
          <w:t xml:space="preserve"> Section</w:t>
        </w:r>
      </w:ins>
      <w:r w:rsidRPr="00C74CD9">
        <w:t xml:space="preserve"> 3.6.2.</w:t>
      </w:r>
      <w:del w:id="447" w:author="Jay Crandell" w:date="2021-10-20T12:15:00Z">
        <w:r w:rsidRPr="00C74CD9" w:rsidDel="00C64838">
          <w:delText>1</w:delText>
        </w:r>
      </w:del>
      <w:r w:rsidRPr="00C74CD9">
        <w:t>.</w:t>
      </w:r>
    </w:p>
    <w:p w14:paraId="55A089A3" w14:textId="77777777" w:rsidR="0057234C" w:rsidRPr="00C74CD9" w:rsidRDefault="0057234C">
      <w:pPr>
        <w:keepLines/>
        <w:spacing w:after="0" w:line="240" w:lineRule="auto"/>
        <w:ind w:left="1800"/>
        <w:rPr>
          <w:rFonts w:ascii="Arial" w:eastAsia="Arial" w:hAnsi="Arial" w:cs="Arial"/>
        </w:rPr>
      </w:pPr>
    </w:p>
    <w:p w14:paraId="68038ED9" w14:textId="77777777" w:rsidR="00BC19FD" w:rsidRDefault="00BC19FD">
      <w:pPr>
        <w:rPr>
          <w:rFonts w:ascii="Arial" w:eastAsia="Arial" w:hAnsi="Arial" w:cs="Arial"/>
        </w:rPr>
      </w:pPr>
      <w:r>
        <w:rPr>
          <w:rFonts w:ascii="Arial" w:eastAsia="Arial" w:hAnsi="Arial" w:cs="Arial"/>
        </w:rPr>
        <w:br w:type="page"/>
      </w:r>
    </w:p>
    <w:p w14:paraId="4880A3D0" w14:textId="7838B126" w:rsidR="00476254" w:rsidRPr="00C74CD9" w:rsidRDefault="00476254" w:rsidP="00575800">
      <w:pPr>
        <w:keepLines/>
        <w:spacing w:after="0" w:line="240" w:lineRule="auto"/>
        <w:ind w:left="1800"/>
        <w:jc w:val="center"/>
        <w:rPr>
          <w:rFonts w:ascii="Arial" w:eastAsia="Arial" w:hAnsi="Arial" w:cs="Arial"/>
        </w:rPr>
      </w:pPr>
    </w:p>
    <w:p w14:paraId="4DF819E2" w14:textId="064E5923" w:rsidR="00476254" w:rsidRPr="00C74CD9" w:rsidRDefault="00481277" w:rsidP="00476254">
      <w:pPr>
        <w:keepLines/>
        <w:pBdr>
          <w:top w:val="nil"/>
          <w:left w:val="nil"/>
          <w:bottom w:val="nil"/>
          <w:right w:val="nil"/>
          <w:between w:val="nil"/>
        </w:pBdr>
        <w:spacing w:after="0" w:line="240" w:lineRule="auto"/>
        <w:jc w:val="center"/>
        <w:rPr>
          <w:rFonts w:ascii="Arial" w:eastAsia="Times New Roman" w:hAnsi="Arial" w:cs="Arial"/>
          <w:b/>
          <w:color w:val="000000"/>
          <w:sz w:val="20"/>
          <w:szCs w:val="20"/>
        </w:rPr>
      </w:pPr>
      <w:r w:rsidRPr="00481277">
        <w:rPr>
          <w:rFonts w:ascii="Arial" w:eastAsia="Times New Roman" w:hAnsi="Arial" w:cs="Arial"/>
          <w:b/>
          <w:noProof/>
          <w:color w:val="000000"/>
          <w:sz w:val="20"/>
          <w:szCs w:val="20"/>
        </w:rPr>
        <w:drawing>
          <wp:inline distT="0" distB="0" distL="0" distR="0" wp14:anchorId="420674FB" wp14:editId="4A139D6B">
            <wp:extent cx="4200525" cy="3095625"/>
            <wp:effectExtent l="0" t="0" r="9525" b="9525"/>
            <wp:docPr id="13" name="Picture 13" descr="V:\Foam Sheathing Committee\FS 200.1 Standard development\revised graphics\Figure 3.6.2.3.2_grap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oam Sheathing Committee\FS 200.1 Standard development\revised graphics\Figure 3.6.2.3.2_graphic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4571" cy="3098607"/>
                    </a:xfrm>
                    <a:prstGeom prst="rect">
                      <a:avLst/>
                    </a:prstGeom>
                    <a:noFill/>
                    <a:ln>
                      <a:noFill/>
                    </a:ln>
                  </pic:spPr>
                </pic:pic>
              </a:graphicData>
            </a:graphic>
          </wp:inline>
        </w:drawing>
      </w:r>
    </w:p>
    <w:tbl>
      <w:tblPr>
        <w:tblW w:w="0" w:type="auto"/>
        <w:tblLook w:val="04A0" w:firstRow="1" w:lastRow="0" w:firstColumn="1" w:lastColumn="0" w:noHBand="0" w:noVBand="1"/>
      </w:tblPr>
      <w:tblGrid>
        <w:gridCol w:w="5155"/>
        <w:gridCol w:w="4925"/>
      </w:tblGrid>
      <w:tr w:rsidR="00575800" w:rsidRPr="00C74CD9" w14:paraId="1277131B" w14:textId="77777777" w:rsidTr="00F96243">
        <w:tc>
          <w:tcPr>
            <w:tcW w:w="5976" w:type="dxa"/>
          </w:tcPr>
          <w:p w14:paraId="6E4861ED" w14:textId="31F0EF33" w:rsidR="00F96243" w:rsidRPr="00C74CD9" w:rsidRDefault="00481277" w:rsidP="00476254">
            <w:pPr>
              <w:keepLines/>
              <w:jc w:val="center"/>
              <w:rPr>
                <w:rFonts w:ascii="Arial" w:hAnsi="Arial" w:cs="Arial"/>
                <w:b/>
              </w:rPr>
            </w:pPr>
            <w:r w:rsidRPr="00481277">
              <w:rPr>
                <w:rFonts w:ascii="Arial" w:hAnsi="Arial" w:cs="Arial"/>
                <w:b/>
                <w:noProof/>
              </w:rPr>
              <w:drawing>
                <wp:inline distT="0" distB="0" distL="0" distR="0" wp14:anchorId="5F90B725" wp14:editId="24E3849C">
                  <wp:extent cx="3276600" cy="3048000"/>
                  <wp:effectExtent l="0" t="0" r="0" b="0"/>
                  <wp:docPr id="40" name="Picture 40" descr="V:\Foam Sheathing Committee\FS 200.1 Standard development\revised graphics\Figure 3.6.2.3.2_graphi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oam Sheathing Committee\FS 200.1 Standard development\revised graphics\Figure 3.6.2.3.2_graphic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0" cy="3048000"/>
                          </a:xfrm>
                          <a:prstGeom prst="rect">
                            <a:avLst/>
                          </a:prstGeom>
                          <a:noFill/>
                          <a:ln>
                            <a:noFill/>
                          </a:ln>
                        </pic:spPr>
                      </pic:pic>
                    </a:graphicData>
                  </a:graphic>
                </wp:inline>
              </w:drawing>
            </w:r>
          </w:p>
        </w:tc>
        <w:tc>
          <w:tcPr>
            <w:tcW w:w="3950" w:type="dxa"/>
          </w:tcPr>
          <w:p w14:paraId="69E1B203" w14:textId="03153CB1" w:rsidR="00F96243" w:rsidRPr="00C74CD9" w:rsidRDefault="00481277" w:rsidP="00575800">
            <w:pPr>
              <w:keepLines/>
              <w:jc w:val="center"/>
              <w:rPr>
                <w:rFonts w:ascii="Arial" w:hAnsi="Arial" w:cs="Arial"/>
                <w:b/>
              </w:rPr>
            </w:pPr>
            <w:r w:rsidRPr="00481277">
              <w:rPr>
                <w:rFonts w:ascii="Arial" w:hAnsi="Arial" w:cs="Arial"/>
                <w:b/>
                <w:noProof/>
              </w:rPr>
              <w:drawing>
                <wp:inline distT="0" distB="0" distL="0" distR="0" wp14:anchorId="54B28C36" wp14:editId="4ED63B61">
                  <wp:extent cx="3124200" cy="3048000"/>
                  <wp:effectExtent l="0" t="0" r="0" b="0"/>
                  <wp:docPr id="42" name="Picture 42" descr="V:\Foam Sheathing Committee\FS 200.1 Standard development\revised graphics\Figure 3.6.2.3.2_graphi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oam Sheathing Committee\FS 200.1 Standard development\revised graphics\Figure 3.6.2.3.2_graphic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p>
        </w:tc>
      </w:tr>
    </w:tbl>
    <w:p w14:paraId="1E6CF48B" w14:textId="77777777" w:rsidR="00F96243" w:rsidRPr="00C74CD9" w:rsidRDefault="00F96243" w:rsidP="00476254">
      <w:pPr>
        <w:keepLines/>
        <w:spacing w:after="0" w:line="240" w:lineRule="auto"/>
        <w:jc w:val="center"/>
        <w:rPr>
          <w:rFonts w:ascii="Arial" w:hAnsi="Arial" w:cs="Arial"/>
          <w:b/>
        </w:rPr>
      </w:pPr>
    </w:p>
    <w:p w14:paraId="60C5F883" w14:textId="3C5FBABD" w:rsidR="00C64838" w:rsidRDefault="00476254" w:rsidP="007B733D">
      <w:pPr>
        <w:pStyle w:val="Caption"/>
        <w:rPr>
          <w:rFonts w:ascii="Arial" w:hAnsi="Arial"/>
        </w:rPr>
      </w:pPr>
      <w:r w:rsidRPr="00C74CD9">
        <w:rPr>
          <w:rFonts w:ascii="Arial" w:hAnsi="Arial"/>
        </w:rPr>
        <w:t>Figure 3.6.</w:t>
      </w:r>
      <w:ins w:id="448" w:author="Jay Crandell" w:date="2021-10-21T09:43:00Z">
        <w:r w:rsidR="009D10E4">
          <w:rPr>
            <w:rFonts w:ascii="Arial" w:hAnsi="Arial"/>
          </w:rPr>
          <w:t>3.3</w:t>
        </w:r>
      </w:ins>
      <w:del w:id="449" w:author="Jay Crandell" w:date="2021-10-21T09:43:00Z">
        <w:r w:rsidRPr="00C74CD9" w:rsidDel="009D10E4">
          <w:rPr>
            <w:rFonts w:ascii="Arial" w:hAnsi="Arial"/>
          </w:rPr>
          <w:delText>2.3.</w:delText>
        </w:r>
        <w:r w:rsidR="008A2227" w:rsidRPr="00C74CD9" w:rsidDel="009D10E4">
          <w:rPr>
            <w:rFonts w:ascii="Arial" w:hAnsi="Arial"/>
          </w:rPr>
          <w:delText>2</w:delText>
        </w:r>
      </w:del>
      <w:r w:rsidRPr="00C74CD9">
        <w:rPr>
          <w:rFonts w:ascii="Arial" w:hAnsi="Arial"/>
        </w:rPr>
        <w:t>: Installation of Block Frame (Non-Finned) Window</w:t>
      </w:r>
    </w:p>
    <w:p w14:paraId="25349F78" w14:textId="25DBABDC" w:rsidR="00D8196A" w:rsidRPr="00C74CD9" w:rsidRDefault="00476254" w:rsidP="007B733D">
      <w:pPr>
        <w:pStyle w:val="Caption"/>
      </w:pPr>
      <w:r w:rsidRPr="00C74CD9">
        <w:rPr>
          <w:rFonts w:ascii="Arial" w:hAnsi="Arial"/>
        </w:rPr>
        <w:t xml:space="preserve"> in Wall with FPIS WRB System</w:t>
      </w:r>
    </w:p>
    <w:p w14:paraId="775CE179" w14:textId="77777777" w:rsidR="00C64838" w:rsidRDefault="00C64838">
      <w:pPr>
        <w:pStyle w:val="Quote"/>
        <w:rPr>
          <w:b/>
        </w:rPr>
      </w:pPr>
    </w:p>
    <w:p w14:paraId="0AD717A9" w14:textId="2C154290" w:rsidR="00AA1557" w:rsidRPr="00C74CD9" w:rsidRDefault="00AA1557">
      <w:pPr>
        <w:pStyle w:val="Quote"/>
      </w:pPr>
      <w:r w:rsidRPr="00C74CD9">
        <w:rPr>
          <w:b/>
        </w:rPr>
        <w:t xml:space="preserve">User </w:t>
      </w:r>
      <w:r w:rsidRPr="007B733D">
        <w:t>Note</w:t>
      </w:r>
      <w:r w:rsidRPr="00C74CD9">
        <w:t xml:space="preserve">: For block frame windows and in general, </w:t>
      </w:r>
      <w:r w:rsidR="001244AC" w:rsidRPr="00C74CD9">
        <w:t xml:space="preserve">rough opening sill flashing or </w:t>
      </w:r>
      <w:r w:rsidRPr="00C74CD9">
        <w:t>sill pans should be sloped to the exterior to maximize drainage.</w:t>
      </w:r>
    </w:p>
    <w:p w14:paraId="6ED67C1C" w14:textId="288A2170" w:rsidR="00D8196A" w:rsidRPr="00C74CD9" w:rsidRDefault="002519B0" w:rsidP="00A04763">
      <w:pPr>
        <w:pStyle w:val="Heading5"/>
      </w:pPr>
      <w:r w:rsidRPr="00C74CD9">
        <w:rPr>
          <w:b/>
        </w:rPr>
        <w:t>3.6.</w:t>
      </w:r>
      <w:ins w:id="450" w:author="Jay Crandell" w:date="2021-10-20T12:18:00Z">
        <w:r w:rsidR="00C64838">
          <w:rPr>
            <w:b/>
          </w:rPr>
          <w:t>3.4</w:t>
        </w:r>
      </w:ins>
      <w:del w:id="451" w:author="Jay Crandell" w:date="2021-10-20T12:18:00Z">
        <w:r w:rsidRPr="00C74CD9" w:rsidDel="00C64838">
          <w:rPr>
            <w:b/>
          </w:rPr>
          <w:delText>2.3.</w:delText>
        </w:r>
        <w:r w:rsidR="008920CE" w:rsidRPr="00C74CD9" w:rsidDel="00C64838">
          <w:rPr>
            <w:b/>
          </w:rPr>
          <w:delText>3</w:delText>
        </w:r>
      </w:del>
      <w:r w:rsidRPr="00C74CD9">
        <w:rPr>
          <w:b/>
        </w:rPr>
        <w:t xml:space="preserve"> Window Replacements</w:t>
      </w:r>
      <w:ins w:id="452" w:author="Jay Crandell" w:date="2021-10-20T12:20:00Z">
        <w:r w:rsidR="00C64838">
          <w:rPr>
            <w:b/>
          </w:rPr>
          <w:t xml:space="preserve"> and Addtions</w:t>
        </w:r>
      </w:ins>
      <w:r w:rsidRPr="00C74CD9">
        <w:rPr>
          <w:b/>
        </w:rPr>
        <w:t>.</w:t>
      </w:r>
      <w:r w:rsidRPr="00C74CD9">
        <w:t xml:space="preserve"> </w:t>
      </w:r>
      <w:ins w:id="453" w:author="Jay Crandell" w:date="2021-10-20T12:18:00Z">
        <w:r w:rsidR="00C64838">
          <w:t>Full frame w</w:t>
        </w:r>
      </w:ins>
      <w:del w:id="454" w:author="Jay Crandell" w:date="2021-10-20T12:18:00Z">
        <w:r w:rsidRPr="00C74CD9" w:rsidDel="00C64838">
          <w:delText>W</w:delText>
        </w:r>
      </w:del>
      <w:r w:rsidRPr="00C74CD9">
        <w:t xml:space="preserve">indow replacements </w:t>
      </w:r>
      <w:ins w:id="455" w:author="Jay Crandell" w:date="2021-10-20T12:20:00Z">
        <w:r w:rsidR="00C64838">
          <w:t xml:space="preserve">and addition of new windows to existing </w:t>
        </w:r>
      </w:ins>
      <w:del w:id="456" w:author="Jay Crandell" w:date="2021-10-20T12:20:00Z">
        <w:r w:rsidRPr="00C74CD9" w:rsidDel="00C64838">
          <w:delText xml:space="preserve">in </w:delText>
        </w:r>
      </w:del>
      <w:r w:rsidRPr="00C74CD9">
        <w:t xml:space="preserve">walls </w:t>
      </w:r>
      <w:ins w:id="457" w:author="Jay Crandell" w:date="2021-10-21T12:18:00Z">
        <w:r w:rsidR="00EE641F">
          <w:t>with</w:t>
        </w:r>
      </w:ins>
      <w:del w:id="458" w:author="Jay Crandell" w:date="2021-10-21T12:18:00Z">
        <w:r w:rsidRPr="00C74CD9" w:rsidDel="00EE641F">
          <w:delText>using</w:delText>
        </w:r>
      </w:del>
      <w:r w:rsidRPr="00C74CD9">
        <w:t xml:space="preserve"> </w:t>
      </w:r>
      <w:r w:rsidR="00C349B4">
        <w:t xml:space="preserve">FPIS WRB </w:t>
      </w:r>
      <w:r w:rsidRPr="00C74CD9">
        <w:t>systems shall comply with the same detailing and installation requirements as indicated in Section</w:t>
      </w:r>
      <w:r w:rsidR="008920CE" w:rsidRPr="00C74CD9">
        <w:t>s</w:t>
      </w:r>
      <w:r w:rsidRPr="00C74CD9">
        <w:t xml:space="preserve"> 3.6.</w:t>
      </w:r>
      <w:ins w:id="459" w:author="Jay Crandell" w:date="2021-10-20T12:19:00Z">
        <w:r w:rsidR="00C64838">
          <w:t>3.1</w:t>
        </w:r>
      </w:ins>
      <w:del w:id="460" w:author="Jay Crandell" w:date="2021-10-20T12:19:00Z">
        <w:r w:rsidRPr="00C74CD9" w:rsidDel="00C64838">
          <w:delText>2.3.1</w:delText>
        </w:r>
      </w:del>
      <w:ins w:id="461" w:author="Jay Crandell" w:date="2021-10-20T12:19:00Z">
        <w:r w:rsidR="00C64838">
          <w:t xml:space="preserve"> through</w:t>
        </w:r>
      </w:ins>
      <w:del w:id="462" w:author="Jay Crandell" w:date="2021-10-20T12:19:00Z">
        <w:r w:rsidR="008920CE" w:rsidRPr="00C74CD9" w:rsidDel="00C64838">
          <w:delText xml:space="preserve"> and </w:delText>
        </w:r>
      </w:del>
      <w:r w:rsidR="008920CE" w:rsidRPr="00C74CD9">
        <w:t>3.6.</w:t>
      </w:r>
      <w:ins w:id="463" w:author="Jay Crandell" w:date="2021-10-20T12:19:00Z">
        <w:r w:rsidR="00C64838">
          <w:t>3.3</w:t>
        </w:r>
      </w:ins>
      <w:del w:id="464" w:author="Jay Crandell" w:date="2021-10-20T12:19:00Z">
        <w:r w:rsidR="008920CE" w:rsidRPr="00C74CD9" w:rsidDel="00C64838">
          <w:delText>2.3.2</w:delText>
        </w:r>
      </w:del>
      <w:r w:rsidRPr="00C74CD9">
        <w:t xml:space="preserve"> for new construction.  </w:t>
      </w:r>
    </w:p>
    <w:p w14:paraId="73E0F22B" w14:textId="1A3A91F0" w:rsidR="00B538E1" w:rsidRDefault="00B538E1">
      <w:pPr>
        <w:rPr>
          <w:rFonts w:ascii="Arial" w:eastAsia="Arial" w:hAnsi="Arial" w:cs="Arial"/>
          <w:b/>
        </w:rPr>
      </w:pPr>
    </w:p>
    <w:p w14:paraId="1E1B41F2" w14:textId="4729A053" w:rsidR="00D8196A" w:rsidRPr="00C74CD9" w:rsidRDefault="002519B0" w:rsidP="00A04763">
      <w:pPr>
        <w:pStyle w:val="Heading4"/>
      </w:pPr>
      <w:r w:rsidRPr="00C74CD9">
        <w:rPr>
          <w:b/>
        </w:rPr>
        <w:t>3.6.</w:t>
      </w:r>
      <w:ins w:id="465" w:author="Jay Crandell" w:date="2021-10-20T11:44:00Z">
        <w:r w:rsidR="006F20B3">
          <w:rPr>
            <w:b/>
          </w:rPr>
          <w:t>3.</w:t>
        </w:r>
      </w:ins>
      <w:ins w:id="466" w:author="Jay Crandell" w:date="2021-10-20T12:21:00Z">
        <w:r w:rsidR="00DA515D">
          <w:rPr>
            <w:b/>
          </w:rPr>
          <w:t>5</w:t>
        </w:r>
      </w:ins>
      <w:del w:id="467" w:author="Jay Crandell" w:date="2021-10-20T11:44:00Z">
        <w:r w:rsidRPr="00C74CD9" w:rsidDel="006F20B3">
          <w:rPr>
            <w:b/>
          </w:rPr>
          <w:delText>2</w:delText>
        </w:r>
      </w:del>
      <w:del w:id="468" w:author="Jay Crandell" w:date="2021-10-20T11:45:00Z">
        <w:r w:rsidRPr="00C74CD9" w:rsidDel="006F20B3">
          <w:rPr>
            <w:b/>
          </w:rPr>
          <w:delText>.4</w:delText>
        </w:r>
      </w:del>
      <w:r w:rsidRPr="00C74CD9">
        <w:t xml:space="preserve"> </w:t>
      </w:r>
      <w:r w:rsidRPr="007B733D">
        <w:rPr>
          <w:b/>
        </w:rPr>
        <w:t xml:space="preserve">Doors in Walls </w:t>
      </w:r>
      <w:r w:rsidR="009C3890" w:rsidRPr="007B733D">
        <w:rPr>
          <w:b/>
        </w:rPr>
        <w:t>with</w:t>
      </w:r>
      <w:r w:rsidRPr="007B733D">
        <w:rPr>
          <w:b/>
        </w:rPr>
        <w:t xml:space="preserve"> FPIS </w:t>
      </w:r>
      <w:r w:rsidR="009C3890" w:rsidRPr="007B733D">
        <w:rPr>
          <w:b/>
        </w:rPr>
        <w:t>WRB System</w:t>
      </w:r>
    </w:p>
    <w:p w14:paraId="030C4554" w14:textId="59680896" w:rsidR="00D8196A" w:rsidRPr="00C74CD9" w:rsidRDefault="002519B0" w:rsidP="00A04763">
      <w:pPr>
        <w:pStyle w:val="Heading5"/>
      </w:pPr>
      <w:r w:rsidRPr="00C74CD9">
        <w:rPr>
          <w:b/>
        </w:rPr>
        <w:t xml:space="preserve"> 3.6.</w:t>
      </w:r>
      <w:ins w:id="469" w:author="Jay Crandell" w:date="2021-10-20T12:21:00Z">
        <w:r w:rsidR="00DA515D">
          <w:rPr>
            <w:b/>
          </w:rPr>
          <w:t>3.5.1</w:t>
        </w:r>
      </w:ins>
      <w:del w:id="470" w:author="Jay Crandell" w:date="2021-10-20T12:21:00Z">
        <w:r w:rsidRPr="00C74CD9" w:rsidDel="00DA515D">
          <w:rPr>
            <w:b/>
          </w:rPr>
          <w:delText>2.4.1</w:delText>
        </w:r>
      </w:del>
      <w:r w:rsidRPr="00C74CD9">
        <w:rPr>
          <w:b/>
        </w:rPr>
        <w:t xml:space="preserve"> Doors with Perimeter Mounting Flanges (Nailing Fins).</w:t>
      </w:r>
      <w:r w:rsidRPr="00C74CD9">
        <w:t xml:space="preserve"> Doors with perimeter mounting flanges shall be installed with flashing, which shall be applied so as to integrate the flanges on the door unit with the </w:t>
      </w:r>
      <w:r w:rsidR="009C3890" w:rsidRPr="00C74CD9">
        <w:t>FPIS WRB system</w:t>
      </w:r>
      <w:r w:rsidRPr="00C74CD9">
        <w:t>. Doors with perimeter mounting flanges shall be installed in similar fashion to that required for installation of flanged windows in accordance with Section 3.6.</w:t>
      </w:r>
      <w:ins w:id="471" w:author="Jay Crandell" w:date="2021-10-20T12:22:00Z">
        <w:r w:rsidR="000A692B">
          <w:t>3.1</w:t>
        </w:r>
      </w:ins>
      <w:del w:id="472" w:author="Jay Crandell" w:date="2021-10-20T12:23:00Z">
        <w:r w:rsidR="009C3890" w:rsidRPr="00C74CD9" w:rsidDel="000A692B">
          <w:delText>2.3</w:delText>
        </w:r>
      </w:del>
      <w:r w:rsidRPr="00C74CD9">
        <w:t xml:space="preserve">. Where fasteners for perimeter mounting flanges are applied through FPIS or other sheathing materials lacking nail-holding capacity equivalent to that of wood framing, the flange fastener length </w:t>
      </w:r>
      <w:r w:rsidR="009C3890" w:rsidRPr="00C74CD9">
        <w:t>shall</w:t>
      </w:r>
      <w:r w:rsidRPr="00C74CD9">
        <w:t xml:space="preserve"> be specified to maintain required penetration into framing. In addition, the door frame sh</w:t>
      </w:r>
      <w:r w:rsidR="009C3890" w:rsidRPr="00C74CD9">
        <w:t>all</w:t>
      </w:r>
      <w:r w:rsidRPr="00C74CD9">
        <w:t xml:space="preserve"> be of sufficient depth to overlap rough opening framing to provide adequate bearing support for shims and to accommodate any fenestration frame</w:t>
      </w:r>
      <w:r w:rsidR="001244AC" w:rsidRPr="00C74CD9">
        <w:t xml:space="preserve"> or hinge</w:t>
      </w:r>
      <w:r w:rsidRPr="00C74CD9">
        <w:t xml:space="preserve"> anchorages to the rough opening framing as required by the door manufacturer’s installation instructions. Where these conditions cannot be satisfied, a rough opening </w:t>
      </w:r>
      <w:ins w:id="473" w:author="Jay Crandell" w:date="2021-10-20T12:23:00Z">
        <w:r w:rsidR="000A692B">
          <w:t xml:space="preserve">extension </w:t>
        </w:r>
      </w:ins>
      <w:r w:rsidRPr="00C74CD9">
        <w:t xml:space="preserve">buck </w:t>
      </w:r>
      <w:ins w:id="474" w:author="Jay Crandell" w:date="2021-10-20T12:23:00Z">
        <w:r w:rsidR="000A692B">
          <w:t>as required by Section 3.6.3.2</w:t>
        </w:r>
      </w:ins>
      <w:del w:id="475" w:author="Jay Crandell" w:date="2021-10-20T12:23:00Z">
        <w:r w:rsidRPr="00C74CD9" w:rsidDel="000A692B">
          <w:delText xml:space="preserve">(same as window buck used in Method Y of </w:delText>
        </w:r>
        <w:r w:rsidR="00AF7484" w:rsidRPr="00C74CD9" w:rsidDel="000A692B">
          <w:delText xml:space="preserve">Section </w:delText>
        </w:r>
        <w:r w:rsidRPr="00C74CD9" w:rsidDel="000A692B">
          <w:delText>3.6.2.3.</w:delText>
        </w:r>
        <w:r w:rsidR="009C3890" w:rsidRPr="00C74CD9" w:rsidDel="000A692B">
          <w:delText>1.2</w:delText>
        </w:r>
        <w:r w:rsidRPr="00C74CD9" w:rsidDel="000A692B">
          <w:delText>)</w:delText>
        </w:r>
      </w:del>
      <w:r w:rsidRPr="00C74CD9">
        <w:t xml:space="preserve"> shall be provided or a design providing adequate fenestration support. In all cases, door thresholds shall be fully supported on structural support materials.</w:t>
      </w:r>
    </w:p>
    <w:p w14:paraId="08CC6CAE" w14:textId="77777777" w:rsidR="00D8196A" w:rsidRPr="00C74CD9" w:rsidRDefault="00D8196A" w:rsidP="0057234C">
      <w:pPr>
        <w:keepLines/>
        <w:spacing w:after="0" w:line="240" w:lineRule="auto"/>
        <w:ind w:left="864"/>
        <w:rPr>
          <w:rFonts w:ascii="Arial" w:eastAsia="Arial" w:hAnsi="Arial" w:cs="Arial"/>
        </w:rPr>
      </w:pPr>
    </w:p>
    <w:p w14:paraId="1E677EBD" w14:textId="620A47D2" w:rsidR="00D8196A" w:rsidRPr="00C74CD9" w:rsidRDefault="002519B0" w:rsidP="00A04763">
      <w:pPr>
        <w:pStyle w:val="Heading5"/>
      </w:pPr>
      <w:r w:rsidRPr="00C74CD9">
        <w:rPr>
          <w:b/>
        </w:rPr>
        <w:t>3.6.</w:t>
      </w:r>
      <w:ins w:id="476" w:author="Jay Crandell" w:date="2021-10-20T12:21:00Z">
        <w:r w:rsidR="00DA515D">
          <w:rPr>
            <w:b/>
          </w:rPr>
          <w:t>3.5.2</w:t>
        </w:r>
      </w:ins>
      <w:del w:id="477" w:author="Jay Crandell" w:date="2021-10-20T12:21:00Z">
        <w:r w:rsidRPr="00C74CD9" w:rsidDel="00DA515D">
          <w:rPr>
            <w:b/>
          </w:rPr>
          <w:delText>2.4.2</w:delText>
        </w:r>
      </w:del>
      <w:r w:rsidR="001244AC" w:rsidRPr="00C74CD9">
        <w:rPr>
          <w:b/>
        </w:rPr>
        <w:t xml:space="preserve"> Non-Finned Doors (Block Frame)</w:t>
      </w:r>
      <w:r w:rsidRPr="00C74CD9">
        <w:rPr>
          <w:b/>
        </w:rPr>
        <w:t xml:space="preserve">. </w:t>
      </w:r>
      <w:r w:rsidRPr="00C74CD9">
        <w:t xml:space="preserve">Block frame doors with an integral or separately applied brick molding </w:t>
      </w:r>
      <w:del w:id="478" w:author="Jay Crandell" w:date="2021-10-20T12:24:00Z">
        <w:r w:rsidRPr="00C74CD9" w:rsidDel="000A692B">
          <w:delText>(</w:delText>
        </w:r>
      </w:del>
      <w:r w:rsidRPr="00C74CD9">
        <w:t>or similar water-tight architectural perimeter trim</w:t>
      </w:r>
      <w:del w:id="479" w:author="Jay Crandell" w:date="2021-10-20T12:24:00Z">
        <w:r w:rsidRPr="00C74CD9" w:rsidDel="000A692B">
          <w:delText>)</w:delText>
        </w:r>
      </w:del>
      <w:r w:rsidRPr="00C74CD9">
        <w:t xml:space="preserve"> shall be installed in similar fashion to that required for the installation in </w:t>
      </w:r>
      <w:r w:rsidR="008B2325" w:rsidRPr="00C74CD9">
        <w:t>non-finned (</w:t>
      </w:r>
      <w:r w:rsidRPr="00C74CD9">
        <w:t>block frame</w:t>
      </w:r>
      <w:r w:rsidR="008B2325" w:rsidRPr="00C74CD9">
        <w:t>)</w:t>
      </w:r>
      <w:r w:rsidRPr="00C74CD9">
        <w:t xml:space="preserve"> windows in Section 3.6.</w:t>
      </w:r>
      <w:ins w:id="480" w:author="Jay Crandell" w:date="2021-10-20T12:24:00Z">
        <w:r w:rsidR="000A692B">
          <w:t>3.3</w:t>
        </w:r>
      </w:ins>
      <w:del w:id="481" w:author="Jay Crandell" w:date="2021-10-20T12:24:00Z">
        <w:r w:rsidRPr="00C74CD9" w:rsidDel="000A692B">
          <w:delText>2.3.</w:delText>
        </w:r>
        <w:r w:rsidR="008B2325" w:rsidRPr="00C74CD9" w:rsidDel="000A692B">
          <w:delText>2</w:delText>
        </w:r>
      </w:del>
      <w:r w:rsidRPr="00C74CD9">
        <w:t xml:space="preserve">. The door frame must be of sufficient depth to overlap rough opening framing to provide adequate bearing support for shims and to accommodate any fenestration frame </w:t>
      </w:r>
      <w:r w:rsidR="008B2325" w:rsidRPr="00C74CD9">
        <w:t xml:space="preserve">and hinge </w:t>
      </w:r>
      <w:r w:rsidRPr="00C74CD9">
        <w:t xml:space="preserve">anchorages to the rough opening framing as required by the door manufacturer’s installation instructions. Where these conditions cannot be satisfied, a rough opening </w:t>
      </w:r>
      <w:ins w:id="482" w:author="Jay Crandell" w:date="2021-10-20T12:25:00Z">
        <w:r w:rsidR="000A692B">
          <w:t xml:space="preserve">extension </w:t>
        </w:r>
      </w:ins>
      <w:r w:rsidRPr="00C74CD9">
        <w:t xml:space="preserve">buck </w:t>
      </w:r>
      <w:ins w:id="483" w:author="Jay Crandell" w:date="2021-10-20T12:25:00Z">
        <w:r w:rsidR="000A692B">
          <w:t>as required by Section 3.6.3.2</w:t>
        </w:r>
      </w:ins>
      <w:del w:id="484" w:author="Jay Crandell" w:date="2021-10-20T12:25:00Z">
        <w:r w:rsidRPr="00C74CD9" w:rsidDel="000A692B">
          <w:delText>(same as window buck used in Method Y of Section 3.6.2.3.</w:delText>
        </w:r>
        <w:r w:rsidR="008B2325" w:rsidRPr="00C74CD9" w:rsidDel="000A692B">
          <w:delText>1.2</w:delText>
        </w:r>
        <w:r w:rsidRPr="00C74CD9" w:rsidDel="000A692B">
          <w:delText>)</w:delText>
        </w:r>
      </w:del>
      <w:r w:rsidRPr="00C74CD9">
        <w:t xml:space="preserve"> shall be provided or a design </w:t>
      </w:r>
      <w:ins w:id="485" w:author="Jay Crandell" w:date="2021-10-20T12:26:00Z">
        <w:r w:rsidR="000A692B">
          <w:t>providing adequate fenestration support</w:t>
        </w:r>
      </w:ins>
      <w:del w:id="486" w:author="Jay Crandell" w:date="2021-10-20T12:26:00Z">
        <w:r w:rsidRPr="00C74CD9" w:rsidDel="000A692B">
          <w:delText>in accordance with Section 3.6.2.1</w:delText>
        </w:r>
      </w:del>
      <w:r w:rsidRPr="00C74CD9">
        <w:t>. In all cases, door thresholds shall be fully supported on structural support materials.</w:t>
      </w:r>
    </w:p>
    <w:p w14:paraId="46A74828" w14:textId="77777777" w:rsidR="001244AC" w:rsidRPr="00C74CD9" w:rsidRDefault="001244AC" w:rsidP="0057234C">
      <w:pPr>
        <w:keepLines/>
        <w:spacing w:after="0" w:line="240" w:lineRule="auto"/>
        <w:ind w:left="864"/>
        <w:rPr>
          <w:rFonts w:ascii="Arial" w:eastAsia="Arial" w:hAnsi="Arial" w:cs="Arial"/>
        </w:rPr>
      </w:pPr>
    </w:p>
    <w:p w14:paraId="0375E055" w14:textId="2230C124" w:rsidR="00D8196A" w:rsidRPr="00C74CD9" w:rsidRDefault="001244AC" w:rsidP="00A04763">
      <w:pPr>
        <w:pStyle w:val="Heading5"/>
      </w:pPr>
      <w:r w:rsidRPr="00C74CD9">
        <w:rPr>
          <w:b/>
        </w:rPr>
        <w:t>3.6.</w:t>
      </w:r>
      <w:ins w:id="487" w:author="Jay Crandell" w:date="2021-10-20T12:21:00Z">
        <w:r w:rsidR="00DA515D">
          <w:rPr>
            <w:b/>
          </w:rPr>
          <w:t>3.5.3</w:t>
        </w:r>
      </w:ins>
      <w:del w:id="488" w:author="Jay Crandell" w:date="2021-10-20T12:21:00Z">
        <w:r w:rsidRPr="00C74CD9" w:rsidDel="00DA515D">
          <w:rPr>
            <w:b/>
          </w:rPr>
          <w:delText>2</w:delText>
        </w:r>
      </w:del>
      <w:r w:rsidRPr="00C74CD9">
        <w:rPr>
          <w:b/>
        </w:rPr>
        <w:t>.4.3 Door Replacements</w:t>
      </w:r>
      <w:ins w:id="489" w:author="Jay Crandell" w:date="2021-10-20T12:26:00Z">
        <w:r w:rsidR="000A692B">
          <w:rPr>
            <w:b/>
          </w:rPr>
          <w:t xml:space="preserve"> and Additions</w:t>
        </w:r>
      </w:ins>
      <w:r w:rsidRPr="00C74CD9">
        <w:rPr>
          <w:b/>
        </w:rPr>
        <w:t>.</w:t>
      </w:r>
      <w:r w:rsidRPr="00C74CD9">
        <w:t xml:space="preserve"> Door frame replacements </w:t>
      </w:r>
      <w:ins w:id="490" w:author="Jay Crandell" w:date="2021-10-20T12:26:00Z">
        <w:r w:rsidR="000A692B">
          <w:t>and addition</w:t>
        </w:r>
      </w:ins>
      <w:ins w:id="491" w:author="Jay Crandell" w:date="2021-10-21T09:47:00Z">
        <w:r w:rsidR="004D170B">
          <w:t xml:space="preserve"> of new doors</w:t>
        </w:r>
      </w:ins>
      <w:ins w:id="492" w:author="Jay Crandell" w:date="2021-10-20T12:26:00Z">
        <w:r w:rsidR="000A692B">
          <w:t xml:space="preserve"> to existing </w:t>
        </w:r>
      </w:ins>
      <w:del w:id="493" w:author="Jay Crandell" w:date="2021-10-20T12:26:00Z">
        <w:r w:rsidRPr="00C74CD9" w:rsidDel="000A692B">
          <w:delText xml:space="preserve">in </w:delText>
        </w:r>
      </w:del>
      <w:r w:rsidRPr="00C74CD9">
        <w:t xml:space="preserve">walls </w:t>
      </w:r>
      <w:ins w:id="494" w:author="Jay Crandell" w:date="2021-10-21T12:18:00Z">
        <w:r w:rsidR="00EE641F">
          <w:t>with</w:t>
        </w:r>
      </w:ins>
      <w:del w:id="495" w:author="Jay Crandell" w:date="2021-10-21T12:18:00Z">
        <w:r w:rsidRPr="00C74CD9" w:rsidDel="00EE641F">
          <w:delText>using</w:delText>
        </w:r>
      </w:del>
      <w:r w:rsidRPr="00C74CD9">
        <w:t xml:space="preserve"> </w:t>
      </w:r>
      <w:r w:rsidR="00C349B4">
        <w:t xml:space="preserve">FPIS WRB </w:t>
      </w:r>
      <w:r w:rsidRPr="00C74CD9">
        <w:t>systems shall comply with the same detailing and installation requirements as indicated in Sections 3.6.</w:t>
      </w:r>
      <w:ins w:id="496" w:author="Jay Crandell" w:date="2021-10-21T09:46:00Z">
        <w:r w:rsidR="004D170B">
          <w:t>3.5</w:t>
        </w:r>
      </w:ins>
      <w:ins w:id="497" w:author="Jay Crandell" w:date="2021-10-20T12:26:00Z">
        <w:r w:rsidR="000A692B">
          <w:t>.1</w:t>
        </w:r>
      </w:ins>
      <w:del w:id="498" w:author="Jay Crandell" w:date="2021-10-20T12:27:00Z">
        <w:r w:rsidRPr="00C74CD9" w:rsidDel="000A692B">
          <w:delText>2.4.1</w:delText>
        </w:r>
      </w:del>
      <w:r w:rsidRPr="00C74CD9">
        <w:t xml:space="preserve"> </w:t>
      </w:r>
      <w:ins w:id="499" w:author="Jay Crandell" w:date="2021-10-20T12:27:00Z">
        <w:r w:rsidR="000A692B">
          <w:t>through</w:t>
        </w:r>
      </w:ins>
      <w:del w:id="500" w:author="Jay Crandell" w:date="2021-10-20T12:27:00Z">
        <w:r w:rsidRPr="00C74CD9" w:rsidDel="000A692B">
          <w:delText>and</w:delText>
        </w:r>
      </w:del>
      <w:r w:rsidRPr="00C74CD9">
        <w:t xml:space="preserve"> 3.6.</w:t>
      </w:r>
      <w:ins w:id="501" w:author="Jay Crandell" w:date="2021-10-20T12:27:00Z">
        <w:r w:rsidR="000A692B">
          <w:t>3.</w:t>
        </w:r>
      </w:ins>
      <w:ins w:id="502" w:author="Jay Crandell" w:date="2021-10-21T09:46:00Z">
        <w:r w:rsidR="004D170B">
          <w:t>5.2</w:t>
        </w:r>
      </w:ins>
      <w:del w:id="503" w:author="Jay Crandell" w:date="2021-10-20T12:27:00Z">
        <w:r w:rsidRPr="00C74CD9" w:rsidDel="000A692B">
          <w:delText>2.4.2</w:delText>
        </w:r>
      </w:del>
      <w:r w:rsidRPr="00C74CD9">
        <w:t xml:space="preserve"> for new construction.</w:t>
      </w:r>
    </w:p>
    <w:p w14:paraId="5C2BD988" w14:textId="639C869D" w:rsidR="00D8196A" w:rsidRPr="00C74CD9" w:rsidRDefault="002519B0" w:rsidP="00A04763">
      <w:pPr>
        <w:pStyle w:val="Heading3"/>
      </w:pPr>
      <w:del w:id="504" w:author="Jay Crandell" w:date="2021-10-20T09:58:00Z">
        <w:r w:rsidRPr="00C74CD9" w:rsidDel="00FE1BD2">
          <w:rPr>
            <w:b/>
          </w:rPr>
          <w:delText>3.6.3 Insta</w:delText>
        </w:r>
        <w:r w:rsidR="00A04763" w:rsidRPr="00C74CD9" w:rsidDel="00FE1BD2">
          <w:rPr>
            <w:b/>
          </w:rPr>
          <w:delText>l</w:delText>
        </w:r>
        <w:r w:rsidRPr="00C74CD9" w:rsidDel="00FE1BD2">
          <w:rPr>
            <w:b/>
          </w:rPr>
          <w:delText xml:space="preserve">lation Requirements. </w:delText>
        </w:r>
        <w:r w:rsidRPr="00C74CD9" w:rsidDel="00FE1BD2">
          <w:delText>Fenestration, FPIS, and related components shall be installed in accordance with installation procedures specified in accordance with Section 3.6.2.</w:delText>
        </w:r>
      </w:del>
    </w:p>
    <w:p w14:paraId="0CA4FEF8" w14:textId="152D1309" w:rsidR="00D8196A" w:rsidRPr="00C74CD9" w:rsidRDefault="002519B0" w:rsidP="00A04763">
      <w:pPr>
        <w:pStyle w:val="Heading3"/>
      </w:pPr>
      <w:r w:rsidRPr="00C74CD9">
        <w:rPr>
          <w:b/>
        </w:rPr>
        <w:t xml:space="preserve">3.6.4 Qualification, Quality Assurance and </w:t>
      </w:r>
      <w:r w:rsidR="004C0061" w:rsidRPr="00C74CD9">
        <w:rPr>
          <w:b/>
        </w:rPr>
        <w:t>Labeling</w:t>
      </w:r>
      <w:r w:rsidRPr="00C74CD9">
        <w:rPr>
          <w:b/>
        </w:rPr>
        <w:t xml:space="preserve"> Requirements. </w:t>
      </w:r>
      <w:r w:rsidRPr="00C74CD9">
        <w:t xml:space="preserve">The FPIS </w:t>
      </w:r>
      <w:r w:rsidR="006534A1">
        <w:t>material properties, quality assurance, and labeling</w:t>
      </w:r>
      <w:r w:rsidRPr="00C74CD9">
        <w:t xml:space="preserve"> shall comply with Chapter 1. </w:t>
      </w:r>
    </w:p>
    <w:p w14:paraId="68A05D0D" w14:textId="77777777" w:rsidR="00370D18" w:rsidRDefault="00370D18">
      <w:pPr>
        <w:rPr>
          <w:rFonts w:ascii="Arial" w:hAnsi="Arial"/>
          <w:b/>
          <w:sz w:val="32"/>
          <w:szCs w:val="32"/>
        </w:rPr>
      </w:pPr>
      <w:bookmarkStart w:id="505" w:name="lnxbz9" w:colFirst="0" w:colLast="0"/>
      <w:bookmarkStart w:id="506" w:name="_Toc25238995"/>
      <w:bookmarkEnd w:id="505"/>
      <w:r>
        <w:br w:type="page"/>
      </w:r>
    </w:p>
    <w:p w14:paraId="7E87BA67" w14:textId="54374D61" w:rsidR="00D8196A" w:rsidRPr="00C74CD9" w:rsidRDefault="002519B0">
      <w:pPr>
        <w:pStyle w:val="Heading1"/>
      </w:pPr>
      <w:bookmarkStart w:id="507" w:name="_Toc34136059"/>
      <w:r w:rsidRPr="00C74CD9">
        <w:lastRenderedPageBreak/>
        <w:t xml:space="preserve">Chapter </w:t>
      </w:r>
      <w:r w:rsidR="00A21C2B">
        <w:t>4</w:t>
      </w:r>
      <w:r w:rsidR="00A21C2B" w:rsidRPr="00C74CD9">
        <w:t xml:space="preserve"> </w:t>
      </w:r>
      <w:r w:rsidRPr="00C74CD9">
        <w:t>- Connections Through FPIS</w:t>
      </w:r>
      <w:bookmarkEnd w:id="506"/>
      <w:bookmarkEnd w:id="507"/>
      <w:r w:rsidRPr="00C74CD9">
        <w:t xml:space="preserve">  </w:t>
      </w:r>
    </w:p>
    <w:p w14:paraId="7C9A27C0" w14:textId="7FD69FA4" w:rsidR="00D8196A" w:rsidRPr="003627F4" w:rsidRDefault="00A21C2B" w:rsidP="005B3FF6">
      <w:pPr>
        <w:pStyle w:val="Heading2"/>
        <w:rPr>
          <w:b w:val="0"/>
          <w:sz w:val="22"/>
          <w:szCs w:val="22"/>
        </w:rPr>
      </w:pPr>
      <w:bookmarkStart w:id="508" w:name="_Toc25238996"/>
      <w:bookmarkStart w:id="509" w:name="_Toc34136060"/>
      <w:r w:rsidRPr="003627F4">
        <w:rPr>
          <w:sz w:val="22"/>
          <w:szCs w:val="22"/>
        </w:rPr>
        <w:t>4</w:t>
      </w:r>
      <w:r w:rsidR="002519B0" w:rsidRPr="003627F4">
        <w:rPr>
          <w:sz w:val="22"/>
          <w:szCs w:val="22"/>
        </w:rPr>
        <w:t xml:space="preserve">.1 General. </w:t>
      </w:r>
      <w:r w:rsidR="002519B0" w:rsidRPr="003627F4">
        <w:rPr>
          <w:b w:val="0"/>
          <w:sz w:val="22"/>
          <w:szCs w:val="22"/>
        </w:rPr>
        <w:t xml:space="preserve">Cladding and other building component connections through FPIS shall comply with this section and shall be capable of resisting all applicable </w:t>
      </w:r>
      <w:r w:rsidR="00BD6076" w:rsidRPr="003627F4">
        <w:rPr>
          <w:b w:val="0"/>
          <w:sz w:val="22"/>
          <w:szCs w:val="22"/>
        </w:rPr>
        <w:t xml:space="preserve">structural </w:t>
      </w:r>
      <w:r w:rsidR="002519B0" w:rsidRPr="003627F4">
        <w:rPr>
          <w:b w:val="0"/>
          <w:sz w:val="22"/>
          <w:szCs w:val="22"/>
        </w:rPr>
        <w:t>design loads in accordance with the locally applicable building code.</w:t>
      </w:r>
      <w:bookmarkEnd w:id="508"/>
      <w:bookmarkEnd w:id="509"/>
    </w:p>
    <w:p w14:paraId="6A0DAB59" w14:textId="67B75C66" w:rsidR="00D8196A" w:rsidRPr="003627F4" w:rsidRDefault="002519B0" w:rsidP="005B3FF6">
      <w:pPr>
        <w:pStyle w:val="Heading2"/>
        <w:rPr>
          <w:b w:val="0"/>
          <w:sz w:val="22"/>
          <w:szCs w:val="22"/>
        </w:rPr>
      </w:pPr>
      <w:r w:rsidRPr="003627F4">
        <w:rPr>
          <w:sz w:val="22"/>
          <w:szCs w:val="22"/>
        </w:rPr>
        <w:t xml:space="preserve"> </w:t>
      </w:r>
      <w:bookmarkStart w:id="510" w:name="_Toc25238997"/>
      <w:bookmarkStart w:id="511" w:name="_Toc34136061"/>
      <w:r w:rsidR="00A21C2B" w:rsidRPr="003627F4">
        <w:rPr>
          <w:sz w:val="22"/>
          <w:szCs w:val="22"/>
        </w:rPr>
        <w:t>4</w:t>
      </w:r>
      <w:r w:rsidRPr="003627F4">
        <w:rPr>
          <w:sz w:val="22"/>
          <w:szCs w:val="22"/>
        </w:rPr>
        <w:t xml:space="preserve">.2 Specification Requirements. </w:t>
      </w:r>
      <w:r w:rsidRPr="003627F4">
        <w:rPr>
          <w:b w:val="0"/>
          <w:sz w:val="22"/>
          <w:szCs w:val="22"/>
        </w:rPr>
        <w:t>Cladding and other building component connections through FPIS shall be specified in accordance with one of the following:</w:t>
      </w:r>
      <w:bookmarkEnd w:id="510"/>
      <w:bookmarkEnd w:id="511"/>
    </w:p>
    <w:p w14:paraId="2973602E" w14:textId="00609EC8"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 xml:space="preserve">1. </w:t>
      </w:r>
      <w:r w:rsidRPr="00C74CD9">
        <w:rPr>
          <w:rFonts w:ascii="Arial" w:eastAsia="Arial" w:hAnsi="Arial" w:cs="Arial"/>
        </w:rPr>
        <w:tab/>
        <w:t xml:space="preserve">Connection designs using design values determined in accordance with Section </w:t>
      </w:r>
      <w:r w:rsidR="00A21C2B">
        <w:rPr>
          <w:rFonts w:ascii="Arial" w:eastAsia="Arial" w:hAnsi="Arial" w:cs="Arial"/>
        </w:rPr>
        <w:t>4</w:t>
      </w:r>
      <w:r w:rsidRPr="00C74CD9">
        <w:rPr>
          <w:rFonts w:ascii="Arial" w:eastAsia="Arial" w:hAnsi="Arial" w:cs="Arial"/>
        </w:rPr>
        <w:t>.2.1</w:t>
      </w:r>
      <w:r w:rsidR="0008332F" w:rsidRPr="00C74CD9">
        <w:rPr>
          <w:rFonts w:ascii="Arial" w:eastAsia="Arial" w:hAnsi="Arial" w:cs="Arial"/>
        </w:rPr>
        <w:t>;</w:t>
      </w:r>
    </w:p>
    <w:p w14:paraId="4A3D9F4D" w14:textId="15B81D73"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2.</w:t>
      </w:r>
      <w:r w:rsidRPr="00C74CD9">
        <w:rPr>
          <w:rFonts w:ascii="Arial" w:eastAsia="Arial" w:hAnsi="Arial" w:cs="Arial"/>
        </w:rPr>
        <w:tab/>
        <w:t xml:space="preserve">For cladding connections only, prescriptive solutions complying with Section </w:t>
      </w:r>
      <w:r w:rsidR="00A21C2B">
        <w:rPr>
          <w:rFonts w:ascii="Arial" w:eastAsia="Arial" w:hAnsi="Arial" w:cs="Arial"/>
        </w:rPr>
        <w:t>4</w:t>
      </w:r>
      <w:r w:rsidRPr="00C74CD9">
        <w:rPr>
          <w:rFonts w:ascii="Arial" w:eastAsia="Arial" w:hAnsi="Arial" w:cs="Arial"/>
        </w:rPr>
        <w:t>.2.2</w:t>
      </w:r>
      <w:r w:rsidR="0008332F" w:rsidRPr="00C74CD9">
        <w:rPr>
          <w:rFonts w:ascii="Arial" w:eastAsia="Arial" w:hAnsi="Arial" w:cs="Arial"/>
        </w:rPr>
        <w:t>;</w:t>
      </w:r>
      <w:r w:rsidRPr="00C74CD9">
        <w:rPr>
          <w:rFonts w:ascii="Arial" w:eastAsia="Arial" w:hAnsi="Arial" w:cs="Arial"/>
        </w:rPr>
        <w:t xml:space="preserve"> or</w:t>
      </w:r>
      <w:r w:rsidR="0008332F" w:rsidRPr="00C74CD9">
        <w:rPr>
          <w:rFonts w:ascii="Arial" w:eastAsia="Arial" w:hAnsi="Arial" w:cs="Arial"/>
        </w:rPr>
        <w:t>,</w:t>
      </w:r>
    </w:p>
    <w:p w14:paraId="3915179A" w14:textId="77777777" w:rsidR="00D8196A" w:rsidRPr="00C74CD9" w:rsidRDefault="002519B0">
      <w:pPr>
        <w:keepLines/>
        <w:spacing w:after="0" w:line="240" w:lineRule="auto"/>
        <w:ind w:left="1440" w:hanging="360"/>
        <w:rPr>
          <w:rFonts w:ascii="Arial" w:eastAsia="Arial" w:hAnsi="Arial" w:cs="Arial"/>
        </w:rPr>
      </w:pPr>
      <w:r w:rsidRPr="00C74CD9">
        <w:rPr>
          <w:rFonts w:ascii="Arial" w:eastAsia="Arial" w:hAnsi="Arial" w:cs="Arial"/>
        </w:rPr>
        <w:t xml:space="preserve">3. </w:t>
      </w:r>
      <w:r w:rsidRPr="00C74CD9">
        <w:rPr>
          <w:rFonts w:ascii="Arial" w:eastAsia="Arial" w:hAnsi="Arial" w:cs="Arial"/>
        </w:rPr>
        <w:tab/>
        <w:t xml:space="preserve">Design values determined by testing and performance criteria complying with Mandatory Appendix C. </w:t>
      </w:r>
    </w:p>
    <w:p w14:paraId="58719E61" w14:textId="0F20A41B" w:rsidR="00D8196A" w:rsidRPr="00C74CD9" w:rsidRDefault="00A21C2B" w:rsidP="005B3FF6">
      <w:pPr>
        <w:pStyle w:val="Heading3"/>
        <w:rPr>
          <w:sz w:val="20"/>
          <w:szCs w:val="20"/>
        </w:rPr>
      </w:pPr>
      <w:r>
        <w:rPr>
          <w:b/>
        </w:rPr>
        <w:t>4</w:t>
      </w:r>
      <w:r w:rsidR="002519B0" w:rsidRPr="00C74CD9">
        <w:rPr>
          <w:b/>
        </w:rPr>
        <w:t xml:space="preserve">.2.1 Performance Specification. </w:t>
      </w:r>
      <w:r w:rsidR="002519B0" w:rsidRPr="00C74CD9">
        <w:t>Where applicable, the calculation procedures in this section shall be used by a registered design professional to determine the lateral (shear)</w:t>
      </w:r>
      <w:r w:rsidR="00807483" w:rsidRPr="00C74CD9">
        <w:t xml:space="preserve"> and withdrawal design</w:t>
      </w:r>
      <w:r w:rsidR="002519B0" w:rsidRPr="00C74CD9">
        <w:t xml:space="preserve"> values for connections through FPIS.  The</w:t>
      </w:r>
      <w:r w:rsidR="00807483" w:rsidRPr="00C74CD9">
        <w:t xml:space="preserve"> lateral design value </w:t>
      </w:r>
      <w:r w:rsidR="002519B0" w:rsidRPr="00C74CD9">
        <w:t>calculation procedures</w:t>
      </w:r>
      <w:r w:rsidR="00807483" w:rsidRPr="00C74CD9">
        <w:t xml:space="preserve"> provided herein</w:t>
      </w:r>
      <w:r w:rsidR="002519B0" w:rsidRPr="00C74CD9">
        <w:t xml:space="preserve"> are applicable to FPIS having a maximum 4-inch thickness and a minimum 15</w:t>
      </w:r>
      <w:r w:rsidR="00807483" w:rsidRPr="00C74CD9">
        <w:t xml:space="preserve"> </w:t>
      </w:r>
      <w:r w:rsidR="002519B0" w:rsidRPr="00C74CD9">
        <w:t xml:space="preserve">psi compressive strength in accordance with ASTM C578 or ASTM C1289. Other limitations as provided in Sections </w:t>
      </w:r>
      <w:r>
        <w:t>4</w:t>
      </w:r>
      <w:r w:rsidR="002519B0" w:rsidRPr="00C74CD9">
        <w:t xml:space="preserve">.2.1.1 and </w:t>
      </w:r>
      <w:r>
        <w:t>4</w:t>
      </w:r>
      <w:r w:rsidR="002519B0" w:rsidRPr="00C74CD9">
        <w:t>.2.1.2 shall apply. Where the limitations of the calculation procedures are not satisfied, design lateral (shear) values shall be determined in accordance with Mandatory Appendix C.</w:t>
      </w:r>
      <w:r w:rsidR="002519B0" w:rsidRPr="00C74CD9">
        <w:rPr>
          <w:b/>
        </w:rPr>
        <w:t xml:space="preserve">   </w:t>
      </w:r>
    </w:p>
    <w:p w14:paraId="3DB1A659" w14:textId="5641E66A" w:rsidR="00D8196A" w:rsidRPr="00C74CD9" w:rsidRDefault="00A21C2B" w:rsidP="005B3FF6">
      <w:pPr>
        <w:pStyle w:val="Heading4"/>
      </w:pPr>
      <w:r>
        <w:rPr>
          <w:b/>
        </w:rPr>
        <w:t>4</w:t>
      </w:r>
      <w:r w:rsidR="002519B0" w:rsidRPr="00C74CD9">
        <w:rPr>
          <w:b/>
        </w:rPr>
        <w:t xml:space="preserve">.2.1.1 Connections Through FPIS to Wood framing. </w:t>
      </w:r>
      <w:r w:rsidR="002519B0" w:rsidRPr="00C74CD9">
        <w:t>The installation and design of connections using dowel-type fasteners</w:t>
      </w:r>
      <w:r w:rsidR="000446C2">
        <w:t xml:space="preserve"> (i.e.</w:t>
      </w:r>
      <w:r w:rsidR="00F65E42">
        <w:t>,</w:t>
      </w:r>
      <w:r w:rsidR="000446C2">
        <w:t xml:space="preserve"> nails and screws)</w:t>
      </w:r>
      <w:r w:rsidR="002519B0" w:rsidRPr="00C74CD9">
        <w:t xml:space="preserve"> shall comply with NDS </w:t>
      </w:r>
      <w:r w:rsidR="004F5C16" w:rsidRPr="00C74CD9">
        <w:t>including</w:t>
      </w:r>
      <w:r w:rsidR="002519B0" w:rsidRPr="00C74CD9">
        <w:t xml:space="preserve"> the additional requirements indicated in (a) and (b) below for connections including a layer of FPIS sandwiched between the connected parts. </w:t>
      </w:r>
    </w:p>
    <w:p w14:paraId="45A1139C" w14:textId="2D4D7206"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 xml:space="preserve">a. </w:t>
      </w:r>
      <w:r w:rsidRPr="00C74CD9">
        <w:rPr>
          <w:rFonts w:ascii="Arial" w:eastAsia="Arial" w:hAnsi="Arial" w:cs="Arial"/>
          <w:b/>
        </w:rPr>
        <w:tab/>
        <w:t>Allowable withdrawal design values.</w:t>
      </w:r>
      <w:r w:rsidRPr="00C74CD9">
        <w:rPr>
          <w:rFonts w:ascii="Arial" w:eastAsia="Arial" w:hAnsi="Arial" w:cs="Arial"/>
        </w:rPr>
        <w:t xml:space="preserve"> Withdrawal design values for dowel-type fasteners shall be determined in accordance with NDS Section 12.2. Where dowel-type fasteners are installed through FPIS, the specified fastener length shall be sufficient to provide the design penetration into wood framing.</w:t>
      </w:r>
    </w:p>
    <w:p w14:paraId="4F7A1BD1" w14:textId="2B170BF7"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b.</w:t>
      </w:r>
      <w:r w:rsidRPr="00C74CD9">
        <w:rPr>
          <w:rFonts w:ascii="Arial" w:eastAsia="Arial" w:hAnsi="Arial" w:cs="Arial"/>
          <w:b/>
        </w:rPr>
        <w:tab/>
        <w:t>Reference lateral design values</w:t>
      </w:r>
      <w:r w:rsidRPr="00C74CD9">
        <w:rPr>
          <w:rFonts w:ascii="Arial" w:eastAsia="Arial" w:hAnsi="Arial" w:cs="Arial"/>
        </w:rPr>
        <w:t>. Reference lateral (shear) design values for dowel-type fasteners shall be determined in accordance with NDS Section 12.3 with the following modifications and limitations where the connection includes a layer of FPIS sandwiched between the connected parts:</w:t>
      </w:r>
    </w:p>
    <w:p w14:paraId="3A4C240A" w14:textId="2650F89B"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w:t>
      </w:r>
      <w:r w:rsidRPr="00C74CD9">
        <w:rPr>
          <w:rFonts w:ascii="Arial" w:eastAsia="Arial" w:hAnsi="Arial" w:cs="Arial"/>
          <w:color w:val="000000"/>
        </w:rPr>
        <w:tab/>
        <w:t>The reduction term, R</w:t>
      </w:r>
      <w:r w:rsidRPr="00C74CD9">
        <w:rPr>
          <w:rFonts w:ascii="Arial" w:eastAsia="Arial" w:hAnsi="Arial" w:cs="Arial"/>
          <w:color w:val="000000"/>
          <w:vertAlign w:val="subscript"/>
        </w:rPr>
        <w:t>d</w:t>
      </w:r>
      <w:r w:rsidRPr="00C74CD9">
        <w:rPr>
          <w:rFonts w:ascii="Arial" w:eastAsia="Arial" w:hAnsi="Arial" w:cs="Arial"/>
          <w:color w:val="000000"/>
        </w:rPr>
        <w:t>, in accordance with NDS Table 12.3.1B shall not be less than 3.0.</w:t>
      </w:r>
    </w:p>
    <w:p w14:paraId="160F6BC0" w14:textId="0EC43F3C"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ii.</w:t>
      </w:r>
      <w:r w:rsidRPr="00C74CD9">
        <w:rPr>
          <w:rFonts w:ascii="Arial" w:eastAsia="Arial" w:hAnsi="Arial" w:cs="Arial"/>
          <w:color w:val="000000"/>
        </w:rPr>
        <w:tab/>
        <w:t xml:space="preserve">The yield limit equations in accordance with </w:t>
      </w:r>
      <w:r w:rsidR="004F5C16" w:rsidRPr="00C74CD9">
        <w:rPr>
          <w:rFonts w:ascii="Arial" w:eastAsia="Arial" w:hAnsi="Arial" w:cs="Arial"/>
          <w:color w:val="000000"/>
        </w:rPr>
        <w:t>T</w:t>
      </w:r>
      <w:r w:rsidRPr="00C74CD9">
        <w:rPr>
          <w:rFonts w:ascii="Arial" w:eastAsia="Arial" w:hAnsi="Arial" w:cs="Arial"/>
          <w:color w:val="000000"/>
        </w:rPr>
        <w:t>R12 Table 1-1 which include a gap parameter, g, equal to the thickness of FPIS sandwiched between connected parts, shall be used in lieu of the yield limit equations in NDS Table 12.3.1A.</w:t>
      </w:r>
    </w:p>
    <w:p w14:paraId="68A56F9A" w14:textId="4C0EB03F"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rPr>
      </w:pPr>
      <w:r w:rsidRPr="00C74CD9">
        <w:rPr>
          <w:rFonts w:ascii="Arial" w:eastAsia="Arial" w:hAnsi="Arial" w:cs="Arial"/>
          <w:color w:val="000000"/>
        </w:rPr>
        <w:t>iii.</w:t>
      </w:r>
      <w:r w:rsidRPr="00C74CD9">
        <w:rPr>
          <w:rFonts w:ascii="Arial" w:eastAsia="Arial" w:hAnsi="Arial" w:cs="Arial"/>
          <w:color w:val="000000"/>
        </w:rPr>
        <w:tab/>
        <w:t>The minimum fastener penetration in the main member (member receiving the fastener tip)</w:t>
      </w:r>
      <w:r w:rsidR="00BD6076">
        <w:rPr>
          <w:rFonts w:ascii="Arial" w:eastAsia="Arial" w:hAnsi="Arial" w:cs="Arial"/>
          <w:color w:val="000000"/>
        </w:rPr>
        <w:t>, including the thickness of wood structural panels attached to the main member,</w:t>
      </w:r>
      <w:r w:rsidRPr="00C74CD9">
        <w:rPr>
          <w:rFonts w:ascii="Arial" w:eastAsia="Arial" w:hAnsi="Arial" w:cs="Arial"/>
          <w:color w:val="000000"/>
        </w:rPr>
        <w:t xml:space="preserve"> shall comply with NDS and shall not be less than 1 inch</w:t>
      </w:r>
      <w:r w:rsidR="00BD6076">
        <w:rPr>
          <w:rFonts w:ascii="Arial" w:eastAsia="Arial" w:hAnsi="Arial" w:cs="Arial"/>
          <w:color w:val="000000"/>
        </w:rPr>
        <w:t xml:space="preserve"> for screws or 1-1/4 inches for nails</w:t>
      </w:r>
      <w:r w:rsidRPr="00C74CD9">
        <w:rPr>
          <w:rFonts w:ascii="Arial" w:eastAsia="Arial" w:hAnsi="Arial" w:cs="Arial"/>
          <w:color w:val="000000"/>
        </w:rPr>
        <w:t>.</w:t>
      </w:r>
    </w:p>
    <w:p w14:paraId="6CE0B24C" w14:textId="4E3C2A18" w:rsidR="00D8196A" w:rsidRPr="00C74CD9" w:rsidRDefault="002519B0" w:rsidP="00C07619">
      <w:pPr>
        <w:keepLines/>
        <w:pBdr>
          <w:top w:val="nil"/>
          <w:left w:val="nil"/>
          <w:bottom w:val="nil"/>
          <w:right w:val="nil"/>
          <w:between w:val="nil"/>
        </w:pBdr>
        <w:spacing w:after="0" w:line="240" w:lineRule="auto"/>
        <w:ind w:left="2880" w:hanging="360"/>
        <w:rPr>
          <w:rFonts w:ascii="Arial" w:eastAsia="Arial" w:hAnsi="Arial" w:cs="Arial"/>
          <w:b/>
        </w:rPr>
      </w:pPr>
      <w:r w:rsidRPr="00C74CD9">
        <w:rPr>
          <w:rFonts w:ascii="Arial" w:eastAsia="Arial" w:hAnsi="Arial" w:cs="Arial"/>
          <w:color w:val="000000"/>
        </w:rPr>
        <w:t>iv.</w:t>
      </w:r>
      <w:r w:rsidRPr="00C74CD9">
        <w:rPr>
          <w:rFonts w:ascii="Arial" w:eastAsia="Arial" w:hAnsi="Arial" w:cs="Arial"/>
          <w:color w:val="000000"/>
        </w:rPr>
        <w:tab/>
        <w:t>The minimum specific gravity of wood materials being connected shall be 0.42.</w:t>
      </w:r>
    </w:p>
    <w:p w14:paraId="088368AA" w14:textId="77777777" w:rsidR="00D95595" w:rsidRDefault="00D95595" w:rsidP="00C07619">
      <w:pPr>
        <w:pStyle w:val="Quote"/>
        <w:rPr>
          <w:b/>
        </w:rPr>
      </w:pPr>
    </w:p>
    <w:p w14:paraId="03250400" w14:textId="15D83619" w:rsidR="00D8196A" w:rsidRPr="00C74CD9" w:rsidRDefault="002519B0" w:rsidP="00C07619">
      <w:pPr>
        <w:pStyle w:val="Quote"/>
      </w:pPr>
      <w:r w:rsidRPr="00C74CD9">
        <w:rPr>
          <w:b/>
        </w:rPr>
        <w:lastRenderedPageBreak/>
        <w:t xml:space="preserve">User Note:  </w:t>
      </w:r>
      <w:r w:rsidRPr="00C74CD9">
        <w:t>The use of a minimum R</w:t>
      </w:r>
      <w:r w:rsidRPr="00C74CD9">
        <w:rPr>
          <w:vertAlign w:val="subscript"/>
        </w:rPr>
        <w:t>d</w:t>
      </w:r>
      <w:r w:rsidRPr="00C74CD9">
        <w:t xml:space="preserve"> value of 3.0 is intended to control long-term deflection and limit initial deflection to not more than 0.015 inches for dowel-type fasteners of ¼-inch diameter or less, FPIS of minimum 15psi compressive strength and maximum 4-inch thickness, wood materials of 0.42 specific gravity or greater, and the </w:t>
      </w:r>
      <w:r w:rsidRPr="00C07619">
        <w:t>fastener</w:t>
      </w:r>
      <w:r w:rsidRPr="00C74CD9">
        <w:t xml:space="preserve"> penetration in the main member as indicated above (ABTG, 2015</w:t>
      </w:r>
      <w:r w:rsidR="003627F4">
        <w:t>c</w:t>
      </w:r>
      <w:r w:rsidRPr="00C74CD9">
        <w:t>). With application of the R</w:t>
      </w:r>
      <w:r w:rsidRPr="00C74CD9">
        <w:rPr>
          <w:vertAlign w:val="subscript"/>
        </w:rPr>
        <w:t>d</w:t>
      </w:r>
      <w:r w:rsidRPr="00C74CD9">
        <w:t xml:space="preserve"> value of 3.0 under these conditions of use, the resulting safety margins relative to ultimate lateral capacity are typically greater than 5.</w:t>
      </w:r>
    </w:p>
    <w:p w14:paraId="1946C584" w14:textId="3452FEC0" w:rsidR="00D8196A" w:rsidRPr="00C74CD9" w:rsidRDefault="00A21C2B" w:rsidP="005B3FF6">
      <w:pPr>
        <w:pStyle w:val="Heading4"/>
      </w:pPr>
      <w:r>
        <w:rPr>
          <w:b/>
        </w:rPr>
        <w:t>4</w:t>
      </w:r>
      <w:r w:rsidR="002519B0" w:rsidRPr="00C74CD9">
        <w:rPr>
          <w:b/>
        </w:rPr>
        <w:t xml:space="preserve">.2.1.2 Connections Through FPIS to Cold-formed steel framing. </w:t>
      </w:r>
      <w:r w:rsidR="002519B0" w:rsidRPr="00C74CD9">
        <w:t xml:space="preserve">The installation and design of screw type connections shall comply with AISI S100 Section </w:t>
      </w:r>
      <w:r w:rsidR="00A24416" w:rsidRPr="00C74CD9">
        <w:t>J</w:t>
      </w:r>
      <w:r w:rsidR="002519B0" w:rsidRPr="00C74CD9">
        <w:t xml:space="preserve">4 with the additional requirements indicated in (a) and (b) below for connections including a layer of FPIS sandwiched between the connected parts. Where screw fasteners are installed through FPIS, the fastener length shall be sufficient to provide a minimum of three threads penetration through the cold-formed steel member receiving the fastener tip. </w:t>
      </w:r>
    </w:p>
    <w:p w14:paraId="5B478878" w14:textId="25F49B9C"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a.</w:t>
      </w:r>
      <w:r w:rsidRPr="00C74CD9">
        <w:rPr>
          <w:rFonts w:ascii="Arial" w:eastAsia="Arial" w:hAnsi="Arial" w:cs="Arial"/>
          <w:b/>
        </w:rPr>
        <w:tab/>
        <w:t xml:space="preserve">Tension allowable design values. </w:t>
      </w:r>
      <w:r w:rsidRPr="00C74CD9">
        <w:rPr>
          <w:rFonts w:ascii="Arial" w:eastAsia="Arial" w:hAnsi="Arial" w:cs="Arial"/>
        </w:rPr>
        <w:t xml:space="preserve">Nominal tension design values for screw connections shall be determined in accordance with AISI S100 Section </w:t>
      </w:r>
      <w:r w:rsidR="00A24416" w:rsidRPr="00C74CD9">
        <w:rPr>
          <w:rFonts w:ascii="Arial" w:eastAsia="Arial" w:hAnsi="Arial" w:cs="Arial"/>
        </w:rPr>
        <w:t>J</w:t>
      </w:r>
      <w:r w:rsidRPr="00C74CD9">
        <w:rPr>
          <w:rFonts w:ascii="Arial" w:eastAsia="Arial" w:hAnsi="Arial" w:cs="Arial"/>
        </w:rPr>
        <w:t xml:space="preserve">4.4 and divided by a safety factor of not less than 3.0 to derive an allowable design tension value. </w:t>
      </w:r>
    </w:p>
    <w:p w14:paraId="7BA03B92" w14:textId="6F03E00B" w:rsidR="00D8196A" w:rsidRPr="00C74CD9" w:rsidRDefault="002519B0">
      <w:pPr>
        <w:keepLines/>
        <w:spacing w:after="0" w:line="240" w:lineRule="auto"/>
        <w:ind w:left="2160" w:hanging="360"/>
        <w:rPr>
          <w:rFonts w:ascii="Arial" w:eastAsia="Arial" w:hAnsi="Arial" w:cs="Arial"/>
        </w:rPr>
      </w:pPr>
      <w:r w:rsidRPr="00C74CD9">
        <w:rPr>
          <w:rFonts w:ascii="Arial" w:eastAsia="Arial" w:hAnsi="Arial" w:cs="Arial"/>
          <w:b/>
        </w:rPr>
        <w:t>b.</w:t>
      </w:r>
      <w:r w:rsidRPr="00C74CD9">
        <w:rPr>
          <w:rFonts w:ascii="Arial" w:eastAsia="Arial" w:hAnsi="Arial" w:cs="Arial"/>
          <w:b/>
        </w:rPr>
        <w:tab/>
        <w:t xml:space="preserve">Shear allowable design values. </w:t>
      </w:r>
      <w:r w:rsidRPr="00C74CD9">
        <w:rPr>
          <w:rFonts w:ascii="Arial" w:eastAsia="Arial" w:hAnsi="Arial" w:cs="Arial"/>
        </w:rPr>
        <w:t xml:space="preserve">Nominal shear strength design values for screws shall be determined in accordance with AISI S100 Section </w:t>
      </w:r>
      <w:r w:rsidR="00A24416" w:rsidRPr="00C74CD9">
        <w:rPr>
          <w:rFonts w:ascii="Arial" w:eastAsia="Arial" w:hAnsi="Arial" w:cs="Arial"/>
        </w:rPr>
        <w:t>J</w:t>
      </w:r>
      <w:r w:rsidRPr="00C74CD9">
        <w:rPr>
          <w:rFonts w:ascii="Arial" w:eastAsia="Arial" w:hAnsi="Arial" w:cs="Arial"/>
        </w:rPr>
        <w:t>4.3.1 and divided by a safety factor of not less than 3.0 to derive an allowable shear design value. Where the connection includes a layer of FPIS sandwiched between the connected parts, the following additional requirements and limitations shall apply:</w:t>
      </w:r>
    </w:p>
    <w:p w14:paraId="04689901" w14:textId="47514770"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rPr>
        <w:t>i.</w:t>
      </w:r>
      <w:r w:rsidRPr="00C74CD9">
        <w:rPr>
          <w:rFonts w:ascii="Arial" w:eastAsia="Arial" w:hAnsi="Arial" w:cs="Arial"/>
          <w:color w:val="000000"/>
        </w:rPr>
        <w:tab/>
      </w:r>
      <w:r w:rsidRPr="00C74CD9">
        <w:rPr>
          <w:rFonts w:ascii="Arial" w:eastAsia="Arial" w:hAnsi="Arial" w:cs="Arial"/>
          <w:color w:val="000000"/>
          <w:sz w:val="20"/>
          <w:szCs w:val="20"/>
        </w:rPr>
        <w:t xml:space="preserve">For connections using #8 or #10 screws, AISI S100 Eq. </w:t>
      </w:r>
      <w:r w:rsidR="00A24416" w:rsidRPr="00C74CD9">
        <w:rPr>
          <w:rFonts w:ascii="Arial" w:eastAsia="Arial" w:hAnsi="Arial" w:cs="Arial"/>
          <w:color w:val="000000"/>
          <w:sz w:val="20"/>
          <w:szCs w:val="20"/>
        </w:rPr>
        <w:t>J</w:t>
      </w:r>
      <w:r w:rsidRPr="00C74CD9">
        <w:rPr>
          <w:rFonts w:ascii="Arial" w:eastAsia="Arial" w:hAnsi="Arial" w:cs="Arial"/>
          <w:color w:val="000000"/>
          <w:sz w:val="20"/>
          <w:szCs w:val="20"/>
        </w:rPr>
        <w:t>4.3.1-1 [P</w:t>
      </w:r>
      <w:r w:rsidRPr="00C74CD9">
        <w:rPr>
          <w:rFonts w:ascii="Arial" w:eastAsia="Arial" w:hAnsi="Arial" w:cs="Arial"/>
          <w:color w:val="000000"/>
          <w:sz w:val="20"/>
          <w:szCs w:val="20"/>
          <w:vertAlign w:val="subscript"/>
        </w:rPr>
        <w:t>ns</w:t>
      </w:r>
      <w:r w:rsidRPr="00C74CD9">
        <w:rPr>
          <w:rFonts w:ascii="Arial" w:eastAsia="Arial" w:hAnsi="Arial" w:cs="Arial"/>
          <w:color w:val="000000"/>
          <w:sz w:val="20"/>
          <w:szCs w:val="20"/>
        </w:rPr>
        <w:t xml:space="preserve"> = 4.2 (t</w:t>
      </w:r>
      <w:r w:rsidRPr="00C74CD9">
        <w:rPr>
          <w:rFonts w:ascii="Arial" w:eastAsia="Arial" w:hAnsi="Arial" w:cs="Arial"/>
          <w:color w:val="000000"/>
          <w:sz w:val="20"/>
          <w:szCs w:val="20"/>
          <w:vertAlign w:val="subscript"/>
        </w:rPr>
        <w:t>2</w:t>
      </w:r>
      <w:r w:rsidRPr="00C74CD9">
        <w:rPr>
          <w:rFonts w:ascii="Arial" w:eastAsia="Arial" w:hAnsi="Arial" w:cs="Arial"/>
          <w:color w:val="000000"/>
          <w:sz w:val="20"/>
          <w:szCs w:val="20"/>
          <w:vertAlign w:val="superscript"/>
        </w:rPr>
        <w:t>3</w:t>
      </w:r>
      <w:r w:rsidRPr="00C74CD9">
        <w:rPr>
          <w:rFonts w:ascii="Arial" w:eastAsia="Arial" w:hAnsi="Arial" w:cs="Arial"/>
          <w:color w:val="000000"/>
          <w:sz w:val="20"/>
          <w:szCs w:val="20"/>
        </w:rPr>
        <w:t>d)</w:t>
      </w:r>
      <w:r w:rsidRPr="00C74CD9">
        <w:rPr>
          <w:rFonts w:ascii="Arial" w:eastAsia="Arial" w:hAnsi="Arial" w:cs="Arial"/>
          <w:color w:val="000000"/>
          <w:sz w:val="20"/>
          <w:szCs w:val="20"/>
          <w:vertAlign w:val="superscript"/>
        </w:rPr>
        <w:t>1/2</w:t>
      </w:r>
      <w:r w:rsidRPr="00C74CD9">
        <w:rPr>
          <w:rFonts w:ascii="Arial" w:eastAsia="Arial" w:hAnsi="Arial" w:cs="Arial"/>
          <w:color w:val="000000"/>
          <w:sz w:val="20"/>
          <w:szCs w:val="20"/>
        </w:rPr>
        <w:t>F</w:t>
      </w:r>
      <w:r w:rsidRPr="00C74CD9">
        <w:rPr>
          <w:rFonts w:ascii="Arial" w:eastAsia="Arial" w:hAnsi="Arial" w:cs="Arial"/>
          <w:color w:val="000000"/>
          <w:sz w:val="20"/>
          <w:szCs w:val="20"/>
          <w:vertAlign w:val="subscript"/>
        </w:rPr>
        <w:t>u2</w:t>
      </w:r>
      <w:r w:rsidRPr="00C74CD9">
        <w:rPr>
          <w:rFonts w:ascii="Arial" w:eastAsia="Arial" w:hAnsi="Arial" w:cs="Arial"/>
          <w:color w:val="000000"/>
          <w:sz w:val="20"/>
          <w:szCs w:val="20"/>
        </w:rPr>
        <w:t xml:space="preserve"> ] shall be multiplied by one of the following gap effect reduction factors,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as applicable:</w:t>
      </w:r>
      <w:r w:rsidRPr="00C74CD9">
        <w:rPr>
          <w:rFonts w:ascii="Arial" w:eastAsia="Arial" w:hAnsi="Arial" w:cs="Arial"/>
          <w:color w:val="000000"/>
          <w:sz w:val="20"/>
          <w:szCs w:val="20"/>
        </w:rPr>
        <w:br/>
      </w:r>
    </w:p>
    <w:p w14:paraId="3BC26061"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 xml:space="preserve">For #10 screw in 54 mil (0.054 in. (1.370 mm)) and 50 ksi (345 MPa) steel:   </w:t>
      </w:r>
      <w:r w:rsidRPr="00C74CD9">
        <w:rPr>
          <w:rFonts w:ascii="Arial" w:eastAsia="Arial" w:hAnsi="Arial" w:cs="Arial"/>
          <w:color w:val="000000"/>
          <w:sz w:val="20"/>
          <w:szCs w:val="20"/>
        </w:rPr>
        <w:tab/>
        <w:t>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0.17 – 0.0048 r</w:t>
      </w:r>
      <w:r w:rsidRPr="00C74CD9">
        <w:rPr>
          <w:rFonts w:ascii="Arial" w:eastAsia="Arial" w:hAnsi="Arial" w:cs="Arial"/>
          <w:color w:val="000000"/>
          <w:sz w:val="20"/>
          <w:szCs w:val="20"/>
        </w:rPr>
        <w:br/>
      </w:r>
    </w:p>
    <w:p w14:paraId="2AF838BD"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For #10 screw in 43 mil (0.043 in. (1.09 mm)) and 33 ksi (228 MPa) steel:</w:t>
      </w:r>
      <w:r w:rsidRPr="00C74CD9">
        <w:rPr>
          <w:rFonts w:ascii="Arial" w:eastAsia="Arial" w:hAnsi="Arial" w:cs="Arial"/>
          <w:color w:val="000000"/>
          <w:sz w:val="20"/>
          <w:szCs w:val="20"/>
        </w:rPr>
        <w:br/>
        <w:t xml:space="preser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0.19 – 0.0066 r</w:t>
      </w:r>
      <w:r w:rsidRPr="00C74CD9">
        <w:rPr>
          <w:rFonts w:ascii="Arial" w:eastAsia="Arial" w:hAnsi="Arial" w:cs="Arial"/>
          <w:color w:val="000000"/>
          <w:sz w:val="20"/>
          <w:szCs w:val="20"/>
        </w:rPr>
        <w:br/>
      </w:r>
    </w:p>
    <w:p w14:paraId="0FA579CA" w14:textId="77777777" w:rsidR="00D8196A" w:rsidRPr="00C74CD9" w:rsidRDefault="002519B0">
      <w:pPr>
        <w:keepLines/>
        <w:numPr>
          <w:ilvl w:val="1"/>
          <w:numId w:val="6"/>
        </w:numPr>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For #8 or #10 screw in 33 mil (0.033 in. (0.838 mm)) and 33 ksi (228 MPa) steel: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 0.16 – 0.0064 r</w:t>
      </w:r>
      <w:r w:rsidRPr="00C74CD9">
        <w:rPr>
          <w:rFonts w:ascii="Arial" w:eastAsia="Arial" w:hAnsi="Arial" w:cs="Arial"/>
          <w:color w:val="000000"/>
          <w:sz w:val="20"/>
          <w:szCs w:val="20"/>
        </w:rPr>
        <w:br/>
      </w:r>
    </w:p>
    <w:p w14:paraId="5A3DE6AA" w14:textId="77777777" w:rsidR="00D8196A" w:rsidRPr="00C74CD9" w:rsidRDefault="002519B0">
      <w:pPr>
        <w:keepLines/>
        <w:pBdr>
          <w:top w:val="nil"/>
          <w:left w:val="nil"/>
          <w:bottom w:val="nil"/>
          <w:right w:val="nil"/>
          <w:between w:val="nil"/>
        </w:pBdr>
        <w:spacing w:after="0" w:line="240" w:lineRule="auto"/>
        <w:ind w:left="3240"/>
        <w:rPr>
          <w:rFonts w:ascii="Arial" w:eastAsia="Arial" w:hAnsi="Arial" w:cs="Arial"/>
          <w:color w:val="000000"/>
          <w:sz w:val="20"/>
          <w:szCs w:val="20"/>
        </w:rPr>
      </w:pPr>
      <w:r w:rsidRPr="00C74CD9">
        <w:rPr>
          <w:rFonts w:ascii="Arial" w:eastAsia="Arial" w:hAnsi="Arial" w:cs="Arial"/>
          <w:color w:val="000000"/>
          <w:sz w:val="20"/>
          <w:szCs w:val="20"/>
        </w:rPr>
        <w:t>where,</w:t>
      </w:r>
    </w:p>
    <w:p w14:paraId="13C6EF03" w14:textId="1CFF8D47" w:rsidR="00D8196A" w:rsidRPr="00C74CD9" w:rsidRDefault="002519B0" w:rsidP="00EC56EB">
      <w:pPr>
        <w:keepLines/>
        <w:spacing w:after="0" w:line="240" w:lineRule="auto"/>
        <w:ind w:left="4320" w:hanging="720"/>
        <w:rPr>
          <w:rFonts w:ascii="Arial" w:eastAsia="Arial" w:hAnsi="Arial" w:cs="Arial"/>
          <w:sz w:val="20"/>
          <w:szCs w:val="20"/>
        </w:rPr>
      </w:pPr>
      <w:r w:rsidRPr="00C74CD9">
        <w:rPr>
          <w:rFonts w:ascii="Arial" w:eastAsia="Arial" w:hAnsi="Arial" w:cs="Arial"/>
          <w:sz w:val="20"/>
          <w:szCs w:val="20"/>
        </w:rPr>
        <w:t>G</w:t>
      </w:r>
      <w:r w:rsidRPr="00C74CD9">
        <w:rPr>
          <w:rFonts w:ascii="Arial" w:eastAsia="Arial" w:hAnsi="Arial" w:cs="Arial"/>
          <w:sz w:val="20"/>
          <w:szCs w:val="20"/>
          <w:vertAlign w:val="subscript"/>
        </w:rPr>
        <w:t>r</w:t>
      </w:r>
      <w:r w:rsidRPr="00C74CD9">
        <w:rPr>
          <w:rFonts w:ascii="Arial" w:eastAsia="Arial" w:hAnsi="Arial" w:cs="Arial"/>
          <w:sz w:val="20"/>
          <w:szCs w:val="20"/>
        </w:rPr>
        <w:t xml:space="preserve"> </w:t>
      </w:r>
      <w:r w:rsidRPr="00C74CD9">
        <w:rPr>
          <w:rFonts w:ascii="Arial" w:eastAsia="Arial" w:hAnsi="Arial" w:cs="Arial"/>
          <w:sz w:val="20"/>
          <w:szCs w:val="20"/>
        </w:rPr>
        <w:tab/>
        <w:t>= Gap effect reduction factor for use with AISI S 100 Eq.</w:t>
      </w:r>
      <w:r w:rsidR="00A42BE8">
        <w:rPr>
          <w:rFonts w:ascii="Arial" w:eastAsia="Arial" w:hAnsi="Arial" w:cs="Arial"/>
          <w:sz w:val="20"/>
          <w:szCs w:val="20"/>
        </w:rPr>
        <w:t xml:space="preserve"> </w:t>
      </w:r>
      <w:r w:rsidR="00A24416" w:rsidRPr="00C74CD9">
        <w:rPr>
          <w:rFonts w:ascii="Arial" w:eastAsia="Arial" w:hAnsi="Arial" w:cs="Arial"/>
          <w:sz w:val="20"/>
          <w:szCs w:val="20"/>
        </w:rPr>
        <w:t>J</w:t>
      </w:r>
      <w:r w:rsidRPr="00C74CD9">
        <w:rPr>
          <w:rFonts w:ascii="Arial" w:eastAsia="Arial" w:hAnsi="Arial" w:cs="Arial"/>
          <w:sz w:val="20"/>
          <w:szCs w:val="20"/>
        </w:rPr>
        <w:t xml:space="preserve">4.3.1-1 </w:t>
      </w:r>
    </w:p>
    <w:p w14:paraId="51CC051B"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 xml:space="preserve">r </w:t>
      </w:r>
      <w:r w:rsidRPr="00C74CD9">
        <w:rPr>
          <w:rFonts w:ascii="Arial" w:eastAsia="Arial" w:hAnsi="Arial" w:cs="Arial"/>
          <w:sz w:val="20"/>
          <w:szCs w:val="20"/>
        </w:rPr>
        <w:tab/>
        <w:t>= d</w:t>
      </w:r>
      <w:r w:rsidRPr="00C74CD9">
        <w:rPr>
          <w:rFonts w:ascii="Arial" w:eastAsia="Arial" w:hAnsi="Arial" w:cs="Arial"/>
          <w:sz w:val="20"/>
          <w:szCs w:val="20"/>
          <w:vertAlign w:val="subscript"/>
        </w:rPr>
        <w:t>sep</w:t>
      </w:r>
      <w:r w:rsidRPr="00C74CD9">
        <w:rPr>
          <w:rFonts w:ascii="Arial" w:eastAsia="Arial" w:hAnsi="Arial" w:cs="Arial"/>
          <w:sz w:val="20"/>
          <w:szCs w:val="20"/>
        </w:rPr>
        <w:t>/d</w:t>
      </w:r>
    </w:p>
    <w:p w14:paraId="1AECAD6F" w14:textId="5653DAFF"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d</w:t>
      </w:r>
      <w:r w:rsidRPr="00C74CD9">
        <w:rPr>
          <w:rFonts w:ascii="Arial" w:eastAsia="Arial" w:hAnsi="Arial" w:cs="Arial"/>
          <w:sz w:val="20"/>
          <w:szCs w:val="20"/>
          <w:vertAlign w:val="subscript"/>
        </w:rPr>
        <w:t>sep</w:t>
      </w:r>
      <w:r w:rsidRPr="00C74CD9">
        <w:rPr>
          <w:rFonts w:ascii="Arial" w:eastAsia="Arial" w:hAnsi="Arial" w:cs="Arial"/>
          <w:sz w:val="20"/>
          <w:szCs w:val="20"/>
        </w:rPr>
        <w:tab/>
        <w:t>= Separation between connected steel parts caused by thickness of FPIS</w:t>
      </w:r>
      <w:r w:rsidR="008C25D0" w:rsidRPr="00C74CD9">
        <w:rPr>
          <w:rFonts w:ascii="Arial" w:eastAsia="Arial" w:hAnsi="Arial" w:cs="Arial"/>
          <w:sz w:val="20"/>
          <w:szCs w:val="20"/>
        </w:rPr>
        <w:t>, in. (mm)</w:t>
      </w:r>
    </w:p>
    <w:p w14:paraId="04C63FE3"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 xml:space="preserve">d     </w:t>
      </w:r>
      <w:r w:rsidRPr="00C74CD9">
        <w:rPr>
          <w:rFonts w:ascii="Arial" w:eastAsia="Arial" w:hAnsi="Arial" w:cs="Arial"/>
          <w:sz w:val="20"/>
          <w:szCs w:val="20"/>
        </w:rPr>
        <w:tab/>
        <w:t>= Nominal screw diameter</w:t>
      </w:r>
    </w:p>
    <w:p w14:paraId="448DA2A9"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ab/>
      </w:r>
      <w:r w:rsidRPr="00C74CD9">
        <w:rPr>
          <w:rFonts w:ascii="Arial" w:eastAsia="Arial" w:hAnsi="Arial" w:cs="Arial"/>
          <w:sz w:val="20"/>
          <w:szCs w:val="20"/>
        </w:rPr>
        <w:tab/>
        <w:t>= 0.164 in. (4.17 mm) for #8 screws</w:t>
      </w:r>
    </w:p>
    <w:p w14:paraId="08A5F3E8" w14:textId="77777777" w:rsidR="00D8196A" w:rsidRPr="00C74CD9" w:rsidRDefault="002519B0">
      <w:pPr>
        <w:keepLines/>
        <w:spacing w:after="0" w:line="240" w:lineRule="auto"/>
        <w:ind w:left="3600"/>
        <w:rPr>
          <w:rFonts w:ascii="Arial" w:eastAsia="Arial" w:hAnsi="Arial" w:cs="Arial"/>
          <w:sz w:val="20"/>
          <w:szCs w:val="20"/>
        </w:rPr>
      </w:pPr>
      <w:r w:rsidRPr="00C74CD9">
        <w:rPr>
          <w:rFonts w:ascii="Arial" w:eastAsia="Arial" w:hAnsi="Arial" w:cs="Arial"/>
          <w:sz w:val="20"/>
          <w:szCs w:val="20"/>
        </w:rPr>
        <w:tab/>
      </w:r>
      <w:r w:rsidRPr="00C74CD9">
        <w:rPr>
          <w:rFonts w:ascii="Arial" w:eastAsia="Arial" w:hAnsi="Arial" w:cs="Arial"/>
          <w:sz w:val="20"/>
          <w:szCs w:val="20"/>
        </w:rPr>
        <w:tab/>
        <w:t>= 0.190 in. (4.83 mm) for #10 screws</w:t>
      </w:r>
      <w:r w:rsidRPr="00C74CD9">
        <w:rPr>
          <w:rFonts w:ascii="Arial" w:eastAsia="Arial" w:hAnsi="Arial" w:cs="Arial"/>
          <w:sz w:val="20"/>
          <w:szCs w:val="20"/>
        </w:rPr>
        <w:br/>
      </w:r>
    </w:p>
    <w:p w14:paraId="618ABBD5" w14:textId="77777777"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ii.</w:t>
      </w:r>
      <w:r w:rsidRPr="00C74CD9">
        <w:rPr>
          <w:rFonts w:ascii="Arial" w:eastAsia="Arial" w:hAnsi="Arial" w:cs="Arial"/>
          <w:color w:val="000000"/>
          <w:sz w:val="20"/>
          <w:szCs w:val="20"/>
        </w:rPr>
        <w:tab/>
        <w:t>The value of r shall not exceed 21.</w:t>
      </w:r>
    </w:p>
    <w:p w14:paraId="2254CF32" w14:textId="18BA239A"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iii.</w:t>
      </w:r>
      <w:r w:rsidRPr="00C74CD9">
        <w:rPr>
          <w:rFonts w:ascii="Arial" w:eastAsia="Arial" w:hAnsi="Arial" w:cs="Arial"/>
          <w:color w:val="000000"/>
          <w:sz w:val="20"/>
          <w:szCs w:val="20"/>
        </w:rPr>
        <w:tab/>
        <w:t>For 0&lt; r &lt;2, calculated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in accordance with Item </w:t>
      </w:r>
      <w:r w:rsidR="00807483" w:rsidRPr="00C74CD9">
        <w:rPr>
          <w:rFonts w:ascii="Arial" w:eastAsia="Arial" w:hAnsi="Arial" w:cs="Arial"/>
          <w:color w:val="000000"/>
          <w:sz w:val="20"/>
          <w:szCs w:val="20"/>
        </w:rPr>
        <w:t>‘i’</w:t>
      </w:r>
      <w:r w:rsidRPr="00C74CD9">
        <w:rPr>
          <w:rFonts w:ascii="Arial" w:eastAsia="Arial" w:hAnsi="Arial" w:cs="Arial"/>
          <w:color w:val="000000"/>
          <w:sz w:val="20"/>
          <w:szCs w:val="20"/>
        </w:rPr>
        <w:t xml:space="preserve"> </w:t>
      </w:r>
      <w:r w:rsidR="00807483" w:rsidRPr="00C74CD9">
        <w:rPr>
          <w:rFonts w:ascii="Arial" w:eastAsia="Arial" w:hAnsi="Arial" w:cs="Arial"/>
          <w:color w:val="000000"/>
          <w:sz w:val="20"/>
          <w:szCs w:val="20"/>
        </w:rPr>
        <w:t xml:space="preserve">above </w:t>
      </w:r>
      <w:r w:rsidRPr="00C74CD9">
        <w:rPr>
          <w:rFonts w:ascii="Arial" w:eastAsia="Arial" w:hAnsi="Arial" w:cs="Arial"/>
          <w:color w:val="000000"/>
          <w:sz w:val="20"/>
          <w:szCs w:val="20"/>
        </w:rPr>
        <w:t xml:space="preserve">does not need to be less than (1-r/2). </w:t>
      </w:r>
    </w:p>
    <w:p w14:paraId="2A9D6B76" w14:textId="1B65E58D"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t>iv.</w:t>
      </w:r>
      <w:r w:rsidRPr="00C74CD9">
        <w:rPr>
          <w:rFonts w:ascii="Arial" w:eastAsia="Arial" w:hAnsi="Arial" w:cs="Arial"/>
          <w:color w:val="000000"/>
          <w:sz w:val="20"/>
          <w:szCs w:val="20"/>
        </w:rPr>
        <w:tab/>
        <w:t xml:space="preserve">A larger steel thickness and screw size than indicated in Item </w:t>
      </w:r>
      <w:r w:rsidR="00807483" w:rsidRPr="00C74CD9">
        <w:rPr>
          <w:rFonts w:ascii="Arial" w:eastAsia="Arial" w:hAnsi="Arial" w:cs="Arial"/>
          <w:color w:val="000000"/>
          <w:sz w:val="20"/>
          <w:szCs w:val="20"/>
        </w:rPr>
        <w:t xml:space="preserve">‘i’ </w:t>
      </w:r>
      <w:r w:rsidRPr="00C74CD9">
        <w:rPr>
          <w:rFonts w:ascii="Arial" w:eastAsia="Arial" w:hAnsi="Arial" w:cs="Arial"/>
          <w:color w:val="000000"/>
          <w:sz w:val="20"/>
          <w:szCs w:val="20"/>
        </w:rPr>
        <w:t>for the respective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equations shall be permitted provided the P</w:t>
      </w:r>
      <w:r w:rsidRPr="00C74CD9">
        <w:rPr>
          <w:rFonts w:ascii="Arial" w:eastAsia="Arial" w:hAnsi="Arial" w:cs="Arial"/>
          <w:color w:val="000000"/>
          <w:sz w:val="20"/>
          <w:szCs w:val="20"/>
          <w:vertAlign w:val="subscript"/>
        </w:rPr>
        <w:t>ns</w:t>
      </w:r>
      <w:r w:rsidRPr="00C74CD9">
        <w:rPr>
          <w:rFonts w:ascii="Arial" w:eastAsia="Arial" w:hAnsi="Arial" w:cs="Arial"/>
          <w:color w:val="000000"/>
          <w:sz w:val="20"/>
          <w:szCs w:val="20"/>
        </w:rPr>
        <w:t xml:space="preserve"> value calculated in accordance with AISI S100 Eq. 4.3.1-1 uses the screw size and steel thickness as indicated in Item </w:t>
      </w:r>
      <w:r w:rsidR="00807483" w:rsidRPr="00C74CD9">
        <w:rPr>
          <w:rFonts w:ascii="Arial" w:eastAsia="Arial" w:hAnsi="Arial" w:cs="Arial"/>
          <w:color w:val="000000"/>
          <w:sz w:val="20"/>
          <w:szCs w:val="20"/>
        </w:rPr>
        <w:t xml:space="preserve">‘i’ </w:t>
      </w:r>
      <w:r w:rsidRPr="00C74CD9">
        <w:rPr>
          <w:rFonts w:ascii="Arial" w:eastAsia="Arial" w:hAnsi="Arial" w:cs="Arial"/>
          <w:color w:val="000000"/>
          <w:sz w:val="20"/>
          <w:szCs w:val="20"/>
        </w:rPr>
        <w:t>for the respective G</w:t>
      </w:r>
      <w:r w:rsidRPr="00C74CD9">
        <w:rPr>
          <w:rFonts w:ascii="Arial" w:eastAsia="Arial" w:hAnsi="Arial" w:cs="Arial"/>
          <w:color w:val="000000"/>
          <w:sz w:val="20"/>
          <w:szCs w:val="20"/>
          <w:vertAlign w:val="subscript"/>
        </w:rPr>
        <w:t>r</w:t>
      </w:r>
      <w:r w:rsidRPr="00C74CD9">
        <w:rPr>
          <w:rFonts w:ascii="Arial" w:eastAsia="Arial" w:hAnsi="Arial" w:cs="Arial"/>
          <w:color w:val="000000"/>
          <w:sz w:val="20"/>
          <w:szCs w:val="20"/>
        </w:rPr>
        <w:t xml:space="preserve"> equations.</w:t>
      </w:r>
    </w:p>
    <w:p w14:paraId="74304D7A" w14:textId="77777777" w:rsidR="00D8196A" w:rsidRPr="00C74CD9" w:rsidRDefault="002519B0">
      <w:pPr>
        <w:keepLines/>
        <w:pBdr>
          <w:top w:val="nil"/>
          <w:left w:val="nil"/>
          <w:bottom w:val="nil"/>
          <w:right w:val="nil"/>
          <w:between w:val="nil"/>
        </w:pBdr>
        <w:spacing w:after="0" w:line="240" w:lineRule="auto"/>
        <w:ind w:left="2880" w:hanging="360"/>
        <w:rPr>
          <w:rFonts w:ascii="Arial" w:eastAsia="Arial" w:hAnsi="Arial" w:cs="Arial"/>
          <w:color w:val="000000"/>
          <w:sz w:val="20"/>
          <w:szCs w:val="20"/>
        </w:rPr>
      </w:pPr>
      <w:r w:rsidRPr="00C74CD9">
        <w:rPr>
          <w:rFonts w:ascii="Arial" w:eastAsia="Arial" w:hAnsi="Arial" w:cs="Arial"/>
          <w:color w:val="000000"/>
          <w:sz w:val="20"/>
          <w:szCs w:val="20"/>
        </w:rPr>
        <w:lastRenderedPageBreak/>
        <w:t>v.</w:t>
      </w:r>
      <w:r w:rsidRPr="00C74CD9">
        <w:rPr>
          <w:rFonts w:ascii="Arial" w:eastAsia="Arial" w:hAnsi="Arial" w:cs="Arial"/>
          <w:color w:val="000000"/>
          <w:sz w:val="20"/>
          <w:szCs w:val="20"/>
        </w:rPr>
        <w:tab/>
        <w:t xml:space="preserve">The material against the screw head shall be minimum 33 mil and 33 ksi steel, minimum 3/8-inch thick wood or wood-based material with a specific gravity of not less than 0.42, or equivalent.   </w:t>
      </w:r>
    </w:p>
    <w:p w14:paraId="7C1949B0" w14:textId="77777777" w:rsidR="00D8196A" w:rsidRPr="00C74CD9" w:rsidRDefault="00D8196A">
      <w:pPr>
        <w:keepLines/>
        <w:spacing w:after="0" w:line="240" w:lineRule="auto"/>
        <w:rPr>
          <w:rFonts w:ascii="Arial" w:eastAsia="Arial" w:hAnsi="Arial" w:cs="Arial"/>
        </w:rPr>
      </w:pPr>
    </w:p>
    <w:p w14:paraId="712CD541" w14:textId="7040BFC9" w:rsidR="00D8196A" w:rsidRPr="00C74CD9" w:rsidRDefault="002519B0" w:rsidP="00C07619">
      <w:pPr>
        <w:pStyle w:val="Quote"/>
      </w:pPr>
      <w:r w:rsidRPr="00C74CD9">
        <w:rPr>
          <w:b/>
        </w:rPr>
        <w:t>User Note:</w:t>
      </w:r>
      <w:r w:rsidRPr="00C74CD9">
        <w:t xml:space="preserve"> The use of the gap reduction factors and a minimum safety factor of 3.0 is intended to control long-term deflection and limit short-term deflection to not more than 0.</w:t>
      </w:r>
      <w:r w:rsidRPr="00C07619">
        <w:t>015</w:t>
      </w:r>
      <w:r w:rsidRPr="00C74CD9">
        <w:t>-inches based on evaluation of test data to develop and confirm the design methodology (ABTG, 2015</w:t>
      </w:r>
      <w:r w:rsidR="003627F4">
        <w:t>c</w:t>
      </w:r>
      <w:r w:rsidRPr="00C74CD9">
        <w:t>). With application of the gap reduction factors to control deflection, the resulting safety factors are typically much greater than 3. The minimum15 psi limit and maximum 4-inch thickness for FPIS is associated with the test data upon which the gap reduction factor equations are based (ABTG, 2015</w:t>
      </w:r>
      <w:r w:rsidR="003627F4">
        <w:t>c</w:t>
      </w:r>
      <w:r w:rsidRPr="00C74CD9">
        <w:t xml:space="preserve">). </w:t>
      </w:r>
    </w:p>
    <w:p w14:paraId="2ECF3944" w14:textId="02B6ED1A" w:rsidR="00D8196A" w:rsidRPr="00C74CD9" w:rsidRDefault="00A21C2B" w:rsidP="005B3FF6">
      <w:pPr>
        <w:pStyle w:val="Heading4"/>
      </w:pPr>
      <w:r>
        <w:rPr>
          <w:b/>
        </w:rPr>
        <w:t>4</w:t>
      </w:r>
      <w:r w:rsidR="002519B0" w:rsidRPr="00C74CD9">
        <w:rPr>
          <w:b/>
        </w:rPr>
        <w:t>.2.1.3 Connections Through FPIS to Concrete and Masonry.</w:t>
      </w:r>
      <w:r w:rsidR="002519B0" w:rsidRPr="00C74CD9">
        <w:t xml:space="preserve"> FPIS shall be secured to concrete or masonry construction in accordance with the FPIS manufacturer’s installation instructions or an approved design and shall be capable of res</w:t>
      </w:r>
      <w:r w:rsidR="00BD6076">
        <w:t>is</w:t>
      </w:r>
      <w:r w:rsidR="002519B0" w:rsidRPr="00C74CD9">
        <w:t>ting all applicable design loads in accordance with the applicable building code. Fasteners used to attach cladding, furring</w:t>
      </w:r>
      <w:r w:rsidR="00BD6076">
        <w:t>,</w:t>
      </w:r>
      <w:r w:rsidR="002519B0" w:rsidRPr="00C74CD9">
        <w:t xml:space="preserve"> or other building components through FPIS to concrete or masonry construction shall be approved for the application by testing in accordance with Mandatory Appendix C, designed to resist loads determined in accordance with the locally applicable building code and installed in accordance with the fastener manufacturer’s installation instructions.  </w:t>
      </w:r>
    </w:p>
    <w:p w14:paraId="77A2BAC1" w14:textId="3EB2AF86" w:rsidR="00B63F96" w:rsidRPr="00C74CD9" w:rsidRDefault="00A21C2B" w:rsidP="005B3FF6">
      <w:pPr>
        <w:pStyle w:val="Heading3"/>
      </w:pPr>
      <w:r>
        <w:rPr>
          <w:b/>
        </w:rPr>
        <w:t>4</w:t>
      </w:r>
      <w:r w:rsidR="002519B0" w:rsidRPr="00C74CD9">
        <w:rPr>
          <w:b/>
        </w:rPr>
        <w:t xml:space="preserve">.2.2 Prescriptive Specification. </w:t>
      </w:r>
      <w:r w:rsidR="001B2BF9" w:rsidRPr="00C74CD9">
        <w:t xml:space="preserve">The FPIS minimum compressive strength shall be 15 psi in accordance with ASTM C578 or ASTM C1289. </w:t>
      </w:r>
      <w:r w:rsidR="00B63F96" w:rsidRPr="00C74CD9">
        <w:t>Cladding connections through FPIS</w:t>
      </w:r>
      <w:r w:rsidR="00B63F96" w:rsidRPr="00C74CD9">
        <w:rPr>
          <w:b/>
        </w:rPr>
        <w:t xml:space="preserve"> </w:t>
      </w:r>
      <w:r w:rsidR="00B63F96" w:rsidRPr="00C74CD9">
        <w:t>shall be the more stringent of:</w:t>
      </w:r>
    </w:p>
    <w:p w14:paraId="4E95C22D" w14:textId="7A178704" w:rsidR="00B63F96"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(a) requirements in this section for support of cladding weight</w:t>
      </w:r>
      <w:r w:rsidR="001B2BF9" w:rsidRPr="00C74CD9">
        <w:rPr>
          <w:rFonts w:ascii="Arial" w:eastAsia="Arial" w:hAnsi="Arial" w:cs="Arial"/>
        </w:rPr>
        <w:t xml:space="preserve"> where attached through FPIS to wood framing (Section </w:t>
      </w:r>
      <w:r w:rsidR="00A21C2B">
        <w:rPr>
          <w:rFonts w:ascii="Arial" w:eastAsia="Arial" w:hAnsi="Arial" w:cs="Arial"/>
        </w:rPr>
        <w:t>4</w:t>
      </w:r>
      <w:r w:rsidR="001B2BF9" w:rsidRPr="00C74CD9">
        <w:rPr>
          <w:rFonts w:ascii="Arial" w:eastAsia="Arial" w:hAnsi="Arial" w:cs="Arial"/>
        </w:rPr>
        <w:t xml:space="preserve">.2.2.1), cold-formed steel framing (Section </w:t>
      </w:r>
      <w:r w:rsidR="00A21C2B">
        <w:rPr>
          <w:rFonts w:ascii="Arial" w:eastAsia="Arial" w:hAnsi="Arial" w:cs="Arial"/>
        </w:rPr>
        <w:t>4</w:t>
      </w:r>
      <w:r w:rsidR="001B2BF9" w:rsidRPr="00C74CD9">
        <w:rPr>
          <w:rFonts w:ascii="Arial" w:eastAsia="Arial" w:hAnsi="Arial" w:cs="Arial"/>
        </w:rPr>
        <w:t xml:space="preserve">.2.2.2), or wood structural panel sheathing (Section </w:t>
      </w:r>
      <w:r w:rsidR="00A21C2B">
        <w:rPr>
          <w:rFonts w:ascii="Arial" w:eastAsia="Arial" w:hAnsi="Arial" w:cs="Arial"/>
        </w:rPr>
        <w:t>4</w:t>
      </w:r>
      <w:r w:rsidR="001B2BF9" w:rsidRPr="00C74CD9">
        <w:rPr>
          <w:rFonts w:ascii="Arial" w:eastAsia="Arial" w:hAnsi="Arial" w:cs="Arial"/>
        </w:rPr>
        <w:t xml:space="preserve">.2.2.3); </w:t>
      </w:r>
    </w:p>
    <w:p w14:paraId="6D8327B1" w14:textId="2B762AB8" w:rsidR="00B63F96"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(b) the cladding manufacturer’s installation requirements</w:t>
      </w:r>
      <w:r w:rsidR="001B2BF9" w:rsidRPr="00C74CD9">
        <w:rPr>
          <w:rFonts w:ascii="Arial" w:eastAsia="Arial" w:hAnsi="Arial" w:cs="Arial"/>
        </w:rPr>
        <w:t>;</w:t>
      </w:r>
      <w:r w:rsidRPr="00C74CD9">
        <w:rPr>
          <w:rFonts w:ascii="Arial" w:eastAsia="Arial" w:hAnsi="Arial" w:cs="Arial"/>
        </w:rPr>
        <w:t xml:space="preserve"> and</w:t>
      </w:r>
    </w:p>
    <w:p w14:paraId="7204DD80" w14:textId="481D437E" w:rsidR="001B2BF9" w:rsidRPr="00C74CD9" w:rsidRDefault="00B63F96" w:rsidP="001B2BF9">
      <w:pPr>
        <w:keepLines/>
        <w:spacing w:after="0" w:line="240" w:lineRule="auto"/>
        <w:ind w:left="1728" w:hanging="288"/>
        <w:rPr>
          <w:rFonts w:ascii="Arial" w:eastAsia="Arial" w:hAnsi="Arial" w:cs="Arial"/>
        </w:rPr>
      </w:pPr>
      <w:r w:rsidRPr="00C74CD9">
        <w:rPr>
          <w:rFonts w:ascii="Arial" w:eastAsia="Arial" w:hAnsi="Arial" w:cs="Arial"/>
        </w:rPr>
        <w:t xml:space="preserve">(c) the </w:t>
      </w:r>
      <w:r w:rsidR="001B2BF9" w:rsidRPr="00C74CD9">
        <w:rPr>
          <w:rFonts w:ascii="Arial" w:eastAsia="Arial" w:hAnsi="Arial" w:cs="Arial"/>
        </w:rPr>
        <w:t xml:space="preserve">cladding connection requirements as prescribed in accordance with the </w:t>
      </w:r>
      <w:r w:rsidRPr="00C74CD9">
        <w:rPr>
          <w:rFonts w:ascii="Arial" w:eastAsia="Arial" w:hAnsi="Arial" w:cs="Arial"/>
        </w:rPr>
        <w:t>locally applicable building code</w:t>
      </w:r>
      <w:r w:rsidR="001B2BF9" w:rsidRPr="00C74CD9">
        <w:rPr>
          <w:rFonts w:ascii="Arial" w:eastAsia="Arial" w:hAnsi="Arial" w:cs="Arial"/>
        </w:rPr>
        <w:t xml:space="preserve"> to resist applicable loads</w:t>
      </w:r>
      <w:r w:rsidRPr="00C74CD9">
        <w:rPr>
          <w:rFonts w:ascii="Arial" w:eastAsia="Arial" w:hAnsi="Arial" w:cs="Arial"/>
        </w:rPr>
        <w:t xml:space="preserve">. </w:t>
      </w:r>
    </w:p>
    <w:p w14:paraId="2877A347" w14:textId="77777777" w:rsidR="001B2BF9" w:rsidRPr="00C74CD9" w:rsidRDefault="001B2BF9" w:rsidP="005245D8">
      <w:pPr>
        <w:keepLines/>
        <w:spacing w:after="0" w:line="240" w:lineRule="auto"/>
        <w:ind w:left="1008"/>
        <w:rPr>
          <w:rFonts w:ascii="Arial" w:eastAsia="Arial" w:hAnsi="Arial" w:cs="Arial"/>
        </w:rPr>
      </w:pPr>
    </w:p>
    <w:p w14:paraId="210D3CF5" w14:textId="6597CDE1" w:rsidR="00D8196A" w:rsidRPr="00C74CD9" w:rsidRDefault="001B2BF9">
      <w:pPr>
        <w:pStyle w:val="Quote"/>
      </w:pPr>
      <w:r w:rsidRPr="00C74CD9">
        <w:rPr>
          <w:b/>
        </w:rPr>
        <w:t>User Note:</w:t>
      </w:r>
      <w:r w:rsidRPr="00C74CD9">
        <w:t xml:space="preserve"> </w:t>
      </w:r>
      <w:r w:rsidR="00EB13B8" w:rsidRPr="00C74CD9">
        <w:t>Prescriptive requirements f</w:t>
      </w:r>
      <w:r w:rsidR="002519B0" w:rsidRPr="00C74CD9">
        <w:t xml:space="preserve">or cladding connections to masonry </w:t>
      </w:r>
      <w:r w:rsidR="00EB13B8" w:rsidRPr="00C74CD9">
        <w:t>and</w:t>
      </w:r>
      <w:r w:rsidR="002519B0" w:rsidRPr="00C74CD9">
        <w:t xml:space="preserve"> concrete materials</w:t>
      </w:r>
      <w:r w:rsidR="00EB13B8" w:rsidRPr="00C74CD9">
        <w:t xml:space="preserve"> are not provided in this </w:t>
      </w:r>
      <w:r w:rsidR="00EB13B8" w:rsidRPr="00C07619">
        <w:t>section</w:t>
      </w:r>
      <w:r w:rsidR="00EB13B8" w:rsidRPr="00C74CD9">
        <w:t xml:space="preserve">. Such connections generally rely on proprietary fasteners or anchors that are evaluated in accordance with </w:t>
      </w:r>
      <w:r w:rsidR="002519B0" w:rsidRPr="00C74CD9">
        <w:t xml:space="preserve">Section </w:t>
      </w:r>
      <w:r w:rsidR="00A21C2B">
        <w:t>4</w:t>
      </w:r>
      <w:r w:rsidR="002519B0" w:rsidRPr="00C74CD9">
        <w:t>.2.1.3</w:t>
      </w:r>
      <w:r w:rsidR="00EB13B8" w:rsidRPr="00C74CD9">
        <w:t xml:space="preserve"> and other appropriate test standards for concrete connections</w:t>
      </w:r>
      <w:r w:rsidR="002519B0" w:rsidRPr="00C74CD9">
        <w:t>.</w:t>
      </w:r>
      <w:r w:rsidR="00EB13B8" w:rsidRPr="00C74CD9">
        <w:t xml:space="preserve"> Refer to the concrete fastener manufacturer for </w:t>
      </w:r>
      <w:r w:rsidR="0057234C" w:rsidRPr="00C74CD9">
        <w:t xml:space="preserve">connection </w:t>
      </w:r>
      <w:r w:rsidR="00EB13B8" w:rsidRPr="00C74CD9">
        <w:t>design data</w:t>
      </w:r>
      <w:r w:rsidR="0057234C" w:rsidRPr="00C74CD9">
        <w:t xml:space="preserve"> or to an approved design</w:t>
      </w:r>
      <w:r w:rsidR="00EB13B8" w:rsidRPr="00C74CD9">
        <w:t>.</w:t>
      </w:r>
      <w:r w:rsidR="002519B0" w:rsidRPr="00C74CD9">
        <w:t xml:space="preserve">  </w:t>
      </w:r>
    </w:p>
    <w:p w14:paraId="50EEA24A" w14:textId="0BC22974" w:rsidR="00D8196A" w:rsidRPr="00C74CD9" w:rsidRDefault="002951CF" w:rsidP="005B3FF6">
      <w:pPr>
        <w:pStyle w:val="Heading4"/>
      </w:pPr>
      <w:r>
        <w:rPr>
          <w:b/>
        </w:rPr>
        <w:t>4</w:t>
      </w:r>
      <w:r w:rsidR="002519B0" w:rsidRPr="00C74CD9">
        <w:rPr>
          <w:b/>
        </w:rPr>
        <w:t>.2.2.1 Cladding Connection</w:t>
      </w:r>
      <w:r w:rsidR="003848F7" w:rsidRPr="00C74CD9">
        <w:rPr>
          <w:b/>
        </w:rPr>
        <w:t xml:space="preserve"> </w:t>
      </w:r>
      <w:r w:rsidR="002519B0" w:rsidRPr="00C74CD9">
        <w:rPr>
          <w:b/>
        </w:rPr>
        <w:t xml:space="preserve">through FPIS to Wood Framing. </w:t>
      </w:r>
      <w:r w:rsidR="002519B0" w:rsidRPr="00C74CD9">
        <w:t>Determine an appropriate cladding attachment requirement in accordance with one of the following:</w:t>
      </w:r>
    </w:p>
    <w:p w14:paraId="1B576001" w14:textId="14BC8A08"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Direct attachment of cladding through FPIS to wall framing in accordance with Figure </w:t>
      </w:r>
      <w:r w:rsidR="00A21C2B">
        <w:rPr>
          <w:rFonts w:ascii="Arial" w:eastAsia="Arial" w:hAnsi="Arial" w:cs="Arial"/>
          <w:color w:val="000000"/>
        </w:rPr>
        <w:t>4</w:t>
      </w:r>
      <w:r w:rsidRPr="00C74CD9">
        <w:rPr>
          <w:rFonts w:ascii="Arial" w:eastAsia="Arial" w:hAnsi="Arial" w:cs="Arial"/>
          <w:color w:val="000000"/>
        </w:rPr>
        <w:t xml:space="preserve">.2.2.1a and Table </w:t>
      </w:r>
      <w:r w:rsidR="00A21C2B">
        <w:rPr>
          <w:rFonts w:ascii="Arial" w:eastAsia="Arial" w:hAnsi="Arial" w:cs="Arial"/>
          <w:color w:val="000000"/>
        </w:rPr>
        <w:t>4</w:t>
      </w:r>
      <w:r w:rsidRPr="00C74CD9">
        <w:rPr>
          <w:rFonts w:ascii="Arial" w:eastAsia="Arial" w:hAnsi="Arial" w:cs="Arial"/>
          <w:color w:val="000000"/>
        </w:rPr>
        <w:t>.2.2.1a; or,</w:t>
      </w:r>
    </w:p>
    <w:p w14:paraId="020AD544" w14:textId="735B198D"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Furring attachment through FPIS to wall framing in accordance with Figure </w:t>
      </w:r>
      <w:r w:rsidR="00A21C2B">
        <w:rPr>
          <w:rFonts w:ascii="Arial" w:eastAsia="Arial" w:hAnsi="Arial" w:cs="Arial"/>
          <w:color w:val="000000"/>
        </w:rPr>
        <w:t>4</w:t>
      </w:r>
      <w:r w:rsidRPr="00C74CD9">
        <w:rPr>
          <w:rFonts w:ascii="Arial" w:eastAsia="Arial" w:hAnsi="Arial" w:cs="Arial"/>
          <w:color w:val="000000"/>
        </w:rPr>
        <w:t xml:space="preserve">.2.2.1b and Table </w:t>
      </w:r>
      <w:r w:rsidR="00A21C2B">
        <w:rPr>
          <w:rFonts w:ascii="Arial" w:eastAsia="Arial" w:hAnsi="Arial" w:cs="Arial"/>
          <w:color w:val="000000"/>
        </w:rPr>
        <w:t>4</w:t>
      </w:r>
      <w:r w:rsidRPr="00C74CD9">
        <w:rPr>
          <w:rFonts w:ascii="Arial" w:eastAsia="Arial" w:hAnsi="Arial" w:cs="Arial"/>
          <w:color w:val="000000"/>
        </w:rPr>
        <w:t>.2.2.1b whereby cladding is attached to the furring in accordance with the applicable building code or the cladding manufacturer’s installation instructions.</w:t>
      </w:r>
    </w:p>
    <w:p w14:paraId="74A44F71" w14:textId="77777777" w:rsidR="00D8196A" w:rsidRPr="00C74CD9" w:rsidRDefault="00D8196A">
      <w:pPr>
        <w:keepLines/>
        <w:spacing w:after="0" w:line="240" w:lineRule="auto"/>
        <w:ind w:left="720"/>
        <w:rPr>
          <w:rFonts w:ascii="Arial" w:eastAsia="Arial" w:hAnsi="Arial" w:cs="Arial"/>
          <w:b/>
        </w:rPr>
      </w:pPr>
    </w:p>
    <w:tbl>
      <w:tblPr>
        <w:tblStyle w:val="a5"/>
        <w:tblW w:w="8640" w:type="dxa"/>
        <w:jc w:val="center"/>
        <w:tblLayout w:type="fixed"/>
        <w:tblLook w:val="0400" w:firstRow="0" w:lastRow="0" w:firstColumn="0" w:lastColumn="0" w:noHBand="0" w:noVBand="1"/>
      </w:tblPr>
      <w:tblGrid>
        <w:gridCol w:w="7416"/>
        <w:gridCol w:w="1224"/>
      </w:tblGrid>
      <w:tr w:rsidR="00D8196A" w:rsidRPr="00C74CD9" w14:paraId="67A1E993" w14:textId="77777777" w:rsidTr="00E3112D">
        <w:trPr>
          <w:jc w:val="center"/>
        </w:trPr>
        <w:tc>
          <w:tcPr>
            <w:tcW w:w="7416" w:type="dxa"/>
          </w:tcPr>
          <w:p w14:paraId="5E8895AA" w14:textId="77777777" w:rsidR="00D8196A" w:rsidRPr="00C74CD9" w:rsidRDefault="002519B0">
            <w:pPr>
              <w:keepLines/>
              <w:pBdr>
                <w:top w:val="nil"/>
                <w:left w:val="nil"/>
                <w:bottom w:val="nil"/>
                <w:right w:val="nil"/>
                <w:between w:val="nil"/>
              </w:pBdr>
              <w:spacing w:after="0" w:line="240" w:lineRule="auto"/>
              <w:jc w:val="center"/>
              <w:rPr>
                <w:rFonts w:ascii="Arial" w:eastAsia="Times New Roman" w:hAnsi="Arial" w:cs="Arial"/>
                <w:color w:val="000000"/>
                <w:sz w:val="24"/>
                <w:szCs w:val="24"/>
              </w:rPr>
            </w:pPr>
            <w:bookmarkStart w:id="512" w:name="35nkun2" w:colFirst="0" w:colLast="0"/>
            <w:bookmarkEnd w:id="512"/>
            <w:r w:rsidRPr="00C74CD9">
              <w:rPr>
                <w:rFonts w:ascii="Arial" w:eastAsia="Times New Roman" w:hAnsi="Arial" w:cs="Arial"/>
                <w:noProof/>
                <w:color w:val="000000"/>
                <w:sz w:val="24"/>
                <w:szCs w:val="24"/>
              </w:rPr>
              <w:lastRenderedPageBreak/>
              <w:drawing>
                <wp:inline distT="0" distB="0" distL="0" distR="0" wp14:anchorId="17936038" wp14:editId="0BDF15B8">
                  <wp:extent cx="4168545" cy="1858974"/>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168545" cy="1858974"/>
                          </a:xfrm>
                          <a:prstGeom prst="rect">
                            <a:avLst/>
                          </a:prstGeom>
                          <a:ln/>
                        </pic:spPr>
                      </pic:pic>
                    </a:graphicData>
                  </a:graphic>
                </wp:inline>
              </w:drawing>
            </w:r>
            <w:r w:rsidRPr="00C74CD9">
              <w:rPr>
                <w:rFonts w:ascii="Arial" w:hAnsi="Arial" w:cs="Arial"/>
                <w:noProof/>
              </w:rPr>
              <mc:AlternateContent>
                <mc:Choice Requires="wps">
                  <w:drawing>
                    <wp:anchor distT="0" distB="0" distL="114300" distR="114300" simplePos="0" relativeHeight="251658240" behindDoc="0" locked="0" layoutInCell="1" hidden="0" allowOverlap="1" wp14:anchorId="0850F15D" wp14:editId="24483522">
                      <wp:simplePos x="0" y="0"/>
                      <wp:positionH relativeFrom="column">
                        <wp:posOffset>4686300</wp:posOffset>
                      </wp:positionH>
                      <wp:positionV relativeFrom="paragraph">
                        <wp:posOffset>368300</wp:posOffset>
                      </wp:positionV>
                      <wp:extent cx="1714500" cy="1438275"/>
                      <wp:effectExtent l="0" t="0" r="0" b="0"/>
                      <wp:wrapNone/>
                      <wp:docPr id="1" name="Rectangle 1"/>
                      <wp:cNvGraphicFramePr/>
                      <a:graphic xmlns:a="http://schemas.openxmlformats.org/drawingml/2006/main">
                        <a:graphicData uri="http://schemas.microsoft.com/office/word/2010/wordprocessingShape">
                          <wps:wsp>
                            <wps:cNvSpPr/>
                            <wps:spPr>
                              <a:xfrm>
                                <a:off x="4493513" y="3065625"/>
                                <a:ext cx="1704975" cy="1428750"/>
                              </a:xfrm>
                              <a:prstGeom prst="rect">
                                <a:avLst/>
                              </a:prstGeom>
                              <a:noFill/>
                              <a:ln>
                                <a:noFill/>
                              </a:ln>
                            </wps:spPr>
                            <wps:txbx>
                              <w:txbxContent>
                                <w:p w14:paraId="7460BFD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3EAC202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6C594C0E" w14:textId="04E1CC20" w:rsidR="00E46AF8" w:rsidRPr="004F5C16" w:rsidRDefault="00E46AF8">
                                  <w:pPr>
                                    <w:spacing w:after="0" w:line="240" w:lineRule="auto"/>
                                    <w:textDirection w:val="btLr"/>
                                    <w:rPr>
                                      <w:b/>
                                    </w:rPr>
                                  </w:pPr>
                                  <w:r>
                                    <w:rPr>
                                      <w:rFonts w:ascii="Arial Narrow" w:eastAsia="Arial Narrow" w:hAnsi="Arial Narrow" w:cs="Arial Narrow"/>
                                      <w:color w:val="000000"/>
                                      <w:sz w:val="20"/>
                                    </w:rPr>
                                    <w:t>(</w:t>
                                  </w: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.2.2.1a</w:t>
                                  </w:r>
                                </w:p>
                                <w:p w14:paraId="38C7AC8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F3258D6"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2986E083"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365FC21B"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850F15D" id="Rectangle 1" o:spid="_x0000_s1026" style="position:absolute;left:0;text-align:left;margin-left:369pt;margin-top:29pt;width:135pt;height:11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" filled="f" stroked="f">
                      <v:textbox inset="2.53958mm,1.2694mm,2.53958mm,1.2694mm">
                        <w:txbxContent>
                          <w:p w14:paraId="7460BFD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3EAC202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6C594C0E" w14:textId="04E1CC20" w:rsidR="00E46AF8" w:rsidRPr="004F5C16" w:rsidRDefault="00E46AF8">
                            <w:pPr>
                              <w:spacing w:after="0" w:line="240" w:lineRule="auto"/>
                              <w:textDirection w:val="btLr"/>
                              <w:rPr>
                                <w:b/>
                              </w:rPr>
                            </w:pPr>
                            <w:r>
                              <w:rPr>
                                <w:rFonts w:ascii="Arial Narrow" w:eastAsia="Arial Narrow" w:hAnsi="Arial Narrow" w:cs="Arial Narrow"/>
                                <w:color w:val="000000"/>
                                <w:sz w:val="20"/>
                              </w:rPr>
                              <w:t>(</w:t>
                            </w: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.2.2.1a</w:t>
                            </w:r>
                          </w:p>
                          <w:p w14:paraId="38C7AC8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F3258D6"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2986E083"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365FC21B"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c>
          <w:tcPr>
            <w:tcW w:w="1224" w:type="dxa"/>
          </w:tcPr>
          <w:p w14:paraId="38E29604" w14:textId="77777777" w:rsidR="00D8196A" w:rsidRPr="00C74CD9" w:rsidRDefault="00D8196A">
            <w:pPr>
              <w:keepLines/>
              <w:tabs>
                <w:tab w:val="left" w:pos="3209"/>
                <w:tab w:val="left" w:pos="4263"/>
              </w:tabs>
              <w:spacing w:after="0" w:line="240" w:lineRule="auto"/>
              <w:ind w:left="288"/>
              <w:rPr>
                <w:rFonts w:ascii="Arial" w:eastAsia="Arial Narrow" w:hAnsi="Arial" w:cs="Arial"/>
              </w:rPr>
            </w:pPr>
          </w:p>
        </w:tc>
      </w:tr>
    </w:tbl>
    <w:p w14:paraId="498A893D" w14:textId="08F01D7A" w:rsidR="00D8196A" w:rsidRPr="00C74CD9" w:rsidRDefault="002519B0" w:rsidP="005B3FF6">
      <w:pPr>
        <w:pStyle w:val="Caption"/>
        <w:rPr>
          <w:rFonts w:ascii="Arial" w:hAnsi="Arial"/>
        </w:rPr>
      </w:pPr>
      <w:r w:rsidRPr="00C74CD9">
        <w:rPr>
          <w:rFonts w:ascii="Arial" w:hAnsi="Arial"/>
        </w:rPr>
        <w:t xml:space="preserve">Figure </w:t>
      </w:r>
      <w:r w:rsidR="00A21C2B">
        <w:rPr>
          <w:rFonts w:ascii="Arial" w:hAnsi="Arial"/>
        </w:rPr>
        <w:t>4</w:t>
      </w:r>
      <w:r w:rsidRPr="00C74CD9">
        <w:rPr>
          <w:rFonts w:ascii="Arial" w:hAnsi="Arial"/>
        </w:rPr>
        <w:t>.2.2.1a: Plan View – Direct Cladding Connection</w:t>
      </w:r>
      <w:r w:rsidR="003848F7" w:rsidRPr="00C74CD9">
        <w:rPr>
          <w:rFonts w:ascii="Arial" w:hAnsi="Arial"/>
        </w:rPr>
        <w:t xml:space="preserve"> </w:t>
      </w:r>
      <w:r w:rsidRPr="00C74CD9">
        <w:rPr>
          <w:rFonts w:ascii="Arial" w:hAnsi="Arial"/>
        </w:rPr>
        <w:t>through FPIS to Wood Stud</w:t>
      </w:r>
    </w:p>
    <w:p w14:paraId="62BFC505" w14:textId="77777777" w:rsidR="00D8196A" w:rsidRPr="00C74CD9" w:rsidRDefault="00D8196A">
      <w:pPr>
        <w:keepLines/>
        <w:spacing w:after="0" w:line="240" w:lineRule="auto"/>
        <w:jc w:val="center"/>
        <w:rPr>
          <w:rFonts w:ascii="Arial" w:eastAsia="Arial" w:hAnsi="Arial" w:cs="Arial"/>
          <w:sz w:val="20"/>
          <w:szCs w:val="20"/>
        </w:rPr>
      </w:pPr>
    </w:p>
    <w:tbl>
      <w:tblPr>
        <w:tblStyle w:val="a6"/>
        <w:tblW w:w="8640" w:type="dxa"/>
        <w:jc w:val="center"/>
        <w:tblLayout w:type="fixed"/>
        <w:tblLook w:val="0400" w:firstRow="0" w:lastRow="0" w:firstColumn="0" w:lastColumn="0" w:noHBand="0" w:noVBand="1"/>
      </w:tblPr>
      <w:tblGrid>
        <w:gridCol w:w="7416"/>
        <w:gridCol w:w="1224"/>
      </w:tblGrid>
      <w:tr w:rsidR="00D8196A" w:rsidRPr="00C74CD9" w14:paraId="26508014" w14:textId="77777777" w:rsidTr="00E3112D">
        <w:trPr>
          <w:jc w:val="center"/>
        </w:trPr>
        <w:tc>
          <w:tcPr>
            <w:tcW w:w="7416" w:type="dxa"/>
          </w:tcPr>
          <w:p w14:paraId="71F6452D" w14:textId="77777777" w:rsidR="00D8196A" w:rsidRPr="00C74CD9" w:rsidRDefault="002519B0">
            <w:pPr>
              <w:keepLines/>
              <w:spacing w:after="0" w:line="240" w:lineRule="auto"/>
              <w:jc w:val="center"/>
              <w:rPr>
                <w:rFonts w:ascii="Arial" w:eastAsia="Arial" w:hAnsi="Arial" w:cs="Arial"/>
              </w:rPr>
            </w:pPr>
            <w:bookmarkStart w:id="513" w:name="1ksv4uv" w:colFirst="0" w:colLast="0"/>
            <w:bookmarkStart w:id="514" w:name="44sinio" w:colFirst="0" w:colLast="0"/>
            <w:bookmarkEnd w:id="513"/>
            <w:bookmarkEnd w:id="514"/>
            <w:r w:rsidRPr="00C74CD9">
              <w:rPr>
                <w:rFonts w:ascii="Arial" w:hAnsi="Arial" w:cs="Arial"/>
                <w:noProof/>
              </w:rPr>
              <w:drawing>
                <wp:inline distT="0" distB="0" distL="0" distR="0" wp14:anchorId="012B239C" wp14:editId="6F01CB5F">
                  <wp:extent cx="4253604" cy="204109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4253604" cy="2041092"/>
                          </a:xfrm>
                          <a:prstGeom prst="rect">
                            <a:avLst/>
                          </a:prstGeom>
                          <a:ln/>
                        </pic:spPr>
                      </pic:pic>
                    </a:graphicData>
                  </a:graphic>
                </wp:inline>
              </w:drawing>
            </w:r>
          </w:p>
        </w:tc>
        <w:tc>
          <w:tcPr>
            <w:tcW w:w="1224" w:type="dxa"/>
          </w:tcPr>
          <w:p w14:paraId="0FC8D2ED"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eastAsia="Arial Narrow" w:hAnsi="Arial" w:cs="Arial"/>
                <w:vertAlign w:val="superscript"/>
              </w:rPr>
              <w:t xml:space="preserve"> </w:t>
            </w:r>
            <w:r w:rsidRPr="00C74CD9">
              <w:rPr>
                <w:rFonts w:ascii="Arial" w:hAnsi="Arial" w:cs="Arial"/>
                <w:noProof/>
              </w:rPr>
              <mc:AlternateContent>
                <mc:Choice Requires="wps">
                  <w:drawing>
                    <wp:anchor distT="0" distB="0" distL="114300" distR="114300" simplePos="0" relativeHeight="251659264" behindDoc="0" locked="0" layoutInCell="1" hidden="0" allowOverlap="1" wp14:anchorId="32E3E217" wp14:editId="6B6564FE">
                      <wp:simplePos x="0" y="0"/>
                      <wp:positionH relativeFrom="column">
                        <wp:posOffset>-126999</wp:posOffset>
                      </wp:positionH>
                      <wp:positionV relativeFrom="paragraph">
                        <wp:posOffset>101600</wp:posOffset>
                      </wp:positionV>
                      <wp:extent cx="1819275" cy="1895475"/>
                      <wp:effectExtent l="0" t="0" r="0" b="0"/>
                      <wp:wrapNone/>
                      <wp:docPr id="6" name="Rectangle 6"/>
                      <wp:cNvGraphicFramePr/>
                      <a:graphic xmlns:a="http://schemas.openxmlformats.org/drawingml/2006/main">
                        <a:graphicData uri="http://schemas.microsoft.com/office/word/2010/wordprocessingShape">
                          <wps:wsp>
                            <wps:cNvSpPr/>
                            <wps:spPr>
                              <a:xfrm>
                                <a:off x="4441125" y="2837025"/>
                                <a:ext cx="1809750" cy="1885950"/>
                              </a:xfrm>
                              <a:prstGeom prst="rect">
                                <a:avLst/>
                              </a:prstGeom>
                              <a:noFill/>
                              <a:ln>
                                <a:noFill/>
                              </a:ln>
                            </wps:spPr>
                            <wps:txbx>
                              <w:txbxContent>
                                <w:p w14:paraId="10323D33"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2629036"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4A435AC8" w14:textId="6560A331"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.2.2.1b</w:t>
                                  </w:r>
                                </w:p>
                                <w:p w14:paraId="14FE8B8B"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043C01A8"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0D183950"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755B7D23"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1DCA811"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92873D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32E3E217" id="Rectangle 6" o:spid="_x0000_s1027" style="position:absolute;left:0;text-align:left;margin-left:-10pt;margin-top:8pt;width:143.25pt;height:14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" filled="f" stroked="f">
                      <v:textbox inset="2.53958mm,1.2694mm,2.53958mm,1.2694mm">
                        <w:txbxContent>
                          <w:p w14:paraId="10323D33"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2629036"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4A435AC8" w14:textId="6560A331"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.2.2.1b</w:t>
                            </w:r>
                          </w:p>
                          <w:p w14:paraId="14FE8B8B"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043C01A8"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0D183950"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755B7D23"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1DCA811"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92873D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794E38A8" w14:textId="7EA7907B" w:rsidR="00D8196A" w:rsidRPr="00C74CD9" w:rsidRDefault="002519B0" w:rsidP="005B3FF6">
      <w:pPr>
        <w:pStyle w:val="Caption"/>
        <w:rPr>
          <w:rFonts w:ascii="Arial" w:hAnsi="Arial"/>
        </w:rPr>
      </w:pPr>
      <w:r w:rsidRPr="00C74CD9">
        <w:rPr>
          <w:rFonts w:ascii="Arial" w:hAnsi="Arial"/>
        </w:rPr>
        <w:t xml:space="preserve">Figure </w:t>
      </w:r>
      <w:r w:rsidR="00A21C2B">
        <w:rPr>
          <w:rFonts w:ascii="Arial" w:hAnsi="Arial"/>
        </w:rPr>
        <w:t>4</w:t>
      </w:r>
      <w:r w:rsidRPr="00C74CD9">
        <w:rPr>
          <w:rFonts w:ascii="Arial" w:hAnsi="Arial"/>
        </w:rPr>
        <w:t xml:space="preserve">.2.2.1b: Cladding </w:t>
      </w:r>
      <w:r w:rsidR="003848F7" w:rsidRPr="00C74CD9">
        <w:rPr>
          <w:rFonts w:ascii="Arial" w:hAnsi="Arial"/>
        </w:rPr>
        <w:t>Connection</w:t>
      </w:r>
      <w:r w:rsidRPr="00C74CD9">
        <w:rPr>
          <w:rFonts w:ascii="Arial" w:hAnsi="Arial"/>
        </w:rPr>
        <w:t xml:space="preserve"> Using Wood Furring Attached Through FPIS to Wood Stud</w:t>
      </w:r>
    </w:p>
    <w:p w14:paraId="48E08A7A"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1080"/>
        <w:rPr>
          <w:rFonts w:ascii="Arial" w:eastAsia="Arial Narrow" w:hAnsi="Arial" w:cs="Arial"/>
          <w:b/>
          <w:i/>
          <w:color w:val="000000"/>
          <w:sz w:val="20"/>
          <w:szCs w:val="20"/>
        </w:rPr>
      </w:pPr>
    </w:p>
    <w:p w14:paraId="0B824934" w14:textId="7D5EC39A" w:rsidR="00D8196A" w:rsidRPr="00C74CD9" w:rsidRDefault="002519B0" w:rsidP="006664EA">
      <w:pPr>
        <w:pStyle w:val="Quote"/>
        <w:rPr>
          <w:rFonts w:eastAsia="Arial"/>
        </w:rPr>
      </w:pPr>
      <w:r w:rsidRPr="00C74CD9">
        <w:rPr>
          <w:b/>
        </w:rPr>
        <w:t xml:space="preserve">Figure </w:t>
      </w:r>
      <w:r w:rsidR="00A53988">
        <w:rPr>
          <w:b/>
        </w:rPr>
        <w:t>4</w:t>
      </w:r>
      <w:r w:rsidRPr="00C74CD9">
        <w:rPr>
          <w:b/>
        </w:rPr>
        <w:t>.2.2.1 Note:</w:t>
      </w:r>
      <w:r w:rsidRPr="00C74CD9">
        <w:t xml:space="preserve"> This figure is for cladding</w:t>
      </w:r>
      <w:r w:rsidR="003848F7" w:rsidRPr="00C74CD9">
        <w:t xml:space="preserve"> connection</w:t>
      </w:r>
      <w:r w:rsidRPr="00C74CD9">
        <w:t xml:space="preserve"> illustration only. Additional components or materials are generally required for code compliance depending on design conditions. These may include structural sheathing (where required for bracing), exterior gypsum sheathing (where required for exterior fire ratings), an interior vapor retarder, an air barrier, and a water-resistive barrier. FPIS may provide for some, but not all of these functions.</w:t>
      </w:r>
    </w:p>
    <w:p w14:paraId="203F0DDC" w14:textId="35DCD309" w:rsidR="00D8196A" w:rsidRPr="00C74CD9" w:rsidRDefault="002519B0" w:rsidP="006664EA">
      <w:pPr>
        <w:pStyle w:val="Quote"/>
      </w:pPr>
      <w:r w:rsidRPr="00C74CD9">
        <w:rPr>
          <w:b/>
        </w:rPr>
        <w:t xml:space="preserve">User Note (Tables </w:t>
      </w:r>
      <w:r w:rsidR="00A53988">
        <w:rPr>
          <w:b/>
        </w:rPr>
        <w:t>4</w:t>
      </w:r>
      <w:r w:rsidRPr="00C74CD9">
        <w:rPr>
          <w:b/>
        </w:rPr>
        <w:t>.2.2.1a and b):</w:t>
      </w:r>
      <w:r w:rsidRPr="00C74CD9">
        <w:t xml:space="preserve"> To determine cladding weight</w:t>
      </w:r>
      <w:r w:rsidR="00E3112D" w:rsidRPr="00C74CD9">
        <w:t xml:space="preserve"> for use of Tables </w:t>
      </w:r>
      <w:r w:rsidR="00A53988">
        <w:t>4</w:t>
      </w:r>
      <w:r w:rsidR="00E3112D" w:rsidRPr="00C74CD9">
        <w:t>.2.2.1a and b</w:t>
      </w:r>
      <w:r w:rsidRPr="00C74CD9">
        <w:t xml:space="preserve">, add the actual weight of all materials on the exterior side of the foam sheathing. This includes, but is not limited to the cladding material, structural sheathing, furring, or other materials located exterior of the FPIS that </w:t>
      </w:r>
      <w:r w:rsidR="003848F7" w:rsidRPr="00C74CD9">
        <w:t xml:space="preserve">are </w:t>
      </w:r>
      <w:r w:rsidRPr="00C74CD9">
        <w:t>supported by the fastener extending through the FPIS and into the stud. Examples of cladding included in each weight category: 3 psf – vinyl siding, wood lap siding, most fiber cement siding; 11 psf – 3-coat stucco, 18 psf – medium weight adhered masonry veneer, 25 psf  heavy adhered masonry veneer. Examples are not inclusive of all claddings. Refer to cladding manufacturer data for actual unit weight. For water-absorptive claddings such as stone or masonry veneer, the cladding weight should be based on a “wet” or saturated condition as defined in the manufacturer’s product data.</w:t>
      </w:r>
      <w:r w:rsidR="00076C84" w:rsidRPr="00C74CD9">
        <w:t xml:space="preserve"> Cladding and furring connections must be separately designed or comply with cladding manufacturer and locally applicable building code requirements where more stringent than these provisions for support of cladding weight only. Refer to commentary for supplemental guidance on designing wood furring for wind load resistance.</w:t>
      </w:r>
    </w:p>
    <w:p w14:paraId="1036FD29" w14:textId="77777777" w:rsidR="00370D18" w:rsidRDefault="00370D18">
      <w:bookmarkStart w:id="515" w:name="2jxsxqh" w:colFirst="0" w:colLast="0"/>
      <w:bookmarkEnd w:id="515"/>
      <w:r>
        <w:br w:type="page"/>
      </w:r>
    </w:p>
    <w:tbl>
      <w:tblPr>
        <w:tblStyle w:val="a7"/>
        <w:tblW w:w="9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10"/>
        <w:gridCol w:w="1260"/>
        <w:gridCol w:w="1080"/>
        <w:gridCol w:w="731"/>
        <w:gridCol w:w="731"/>
        <w:gridCol w:w="731"/>
        <w:gridCol w:w="777"/>
        <w:gridCol w:w="686"/>
        <w:gridCol w:w="731"/>
        <w:gridCol w:w="731"/>
        <w:gridCol w:w="732"/>
      </w:tblGrid>
      <w:tr w:rsidR="00D8196A" w:rsidRPr="00C74CD9" w14:paraId="58D6A819" w14:textId="77777777" w:rsidTr="006664EA">
        <w:trPr>
          <w:trHeight w:val="20"/>
          <w:jc w:val="center"/>
        </w:trPr>
        <w:tc>
          <w:tcPr>
            <w:tcW w:w="9800" w:type="dxa"/>
            <w:gridSpan w:val="11"/>
            <w:tcBorders>
              <w:top w:val="nil"/>
              <w:left w:val="nil"/>
              <w:bottom w:val="nil"/>
              <w:right w:val="nil"/>
            </w:tcBorders>
            <w:shd w:val="clear" w:color="auto" w:fill="FFFFFF" w:themeFill="background1"/>
            <w:vAlign w:val="center"/>
          </w:tcPr>
          <w:p w14:paraId="2E3F98D3" w14:textId="6B1E9B41"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lastRenderedPageBreak/>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 xml:space="preserve">.2.2.1a: </w:t>
            </w:r>
            <w:r w:rsidRPr="00C74CD9">
              <w:rPr>
                <w:rFonts w:ascii="Arial" w:eastAsia="Arial Narrow" w:hAnsi="Arial" w:cs="Arial"/>
                <w:color w:val="000000"/>
              </w:rPr>
              <w:t xml:space="preserve">Siding Minimum Fastening Requirements for Direct Cladding Attachment </w:t>
            </w:r>
            <w:r w:rsidRPr="00C74CD9">
              <w:rPr>
                <w:rFonts w:ascii="Arial" w:eastAsia="Arial Narrow" w:hAnsi="Arial" w:cs="Arial"/>
                <w:color w:val="000000"/>
              </w:rPr>
              <w:br/>
              <w:t xml:space="preserve">Over </w:t>
            </w:r>
            <w:r w:rsidRPr="00C74CD9">
              <w:rPr>
                <w:rFonts w:ascii="Arial" w:eastAsia="Arial Narrow" w:hAnsi="Arial" w:cs="Arial"/>
              </w:rPr>
              <w:t>FPIS</w:t>
            </w:r>
            <w:r w:rsidRPr="00C74CD9">
              <w:rPr>
                <w:rFonts w:ascii="Arial" w:eastAsia="Arial Narrow" w:hAnsi="Arial" w:cs="Arial"/>
                <w:color w:val="000000"/>
              </w:rPr>
              <w:t xml:space="preserve"> to Support Cladding System Weight</w:t>
            </w:r>
            <w:r w:rsidRPr="00C74CD9">
              <w:rPr>
                <w:rFonts w:ascii="Arial" w:eastAsia="Arial Narrow" w:hAnsi="Arial" w:cs="Arial"/>
                <w:color w:val="000000"/>
                <w:vertAlign w:val="superscript"/>
              </w:rPr>
              <w:t>1,2,3,4</w:t>
            </w:r>
          </w:p>
        </w:tc>
      </w:tr>
      <w:tr w:rsidR="00381CAA" w:rsidRPr="00C74CD9" w14:paraId="75F87F05" w14:textId="77777777" w:rsidTr="006664EA">
        <w:trPr>
          <w:trHeight w:val="20"/>
          <w:jc w:val="center"/>
        </w:trPr>
        <w:tc>
          <w:tcPr>
            <w:tcW w:w="1610" w:type="dxa"/>
            <w:vMerge w:val="restart"/>
            <w:tcBorders>
              <w:top w:val="single" w:sz="4" w:space="0" w:color="auto"/>
            </w:tcBorders>
            <w:shd w:val="clear" w:color="auto" w:fill="CADAB4"/>
            <w:vAlign w:val="center"/>
          </w:tcPr>
          <w:p w14:paraId="3DFBB1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Cladding Fastener</w:t>
            </w:r>
          </w:p>
          <w:p w14:paraId="3AB8075A" w14:textId="3EA7BDE9"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Through </w:t>
            </w:r>
            <w:r w:rsidRPr="00C74CD9">
              <w:rPr>
                <w:rFonts w:ascii="Arial" w:eastAsia="Arial Narrow" w:hAnsi="Arial" w:cs="Arial"/>
                <w:b/>
                <w:sz w:val="20"/>
                <w:szCs w:val="20"/>
              </w:rPr>
              <w:t>FPIS</w:t>
            </w:r>
          </w:p>
          <w:p w14:paraId="40FEDE3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w:t>
            </w:r>
          </w:p>
        </w:tc>
        <w:tc>
          <w:tcPr>
            <w:tcW w:w="1260" w:type="dxa"/>
            <w:vMerge w:val="restart"/>
            <w:tcBorders>
              <w:top w:val="single" w:sz="4" w:space="0" w:color="auto"/>
            </w:tcBorders>
            <w:shd w:val="clear" w:color="auto" w:fill="CADAB4"/>
            <w:vAlign w:val="center"/>
          </w:tcPr>
          <w:p w14:paraId="0CA09C2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 Fastener</w:t>
            </w:r>
          </w:p>
          <w:p w14:paraId="0892934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&amp;</w:t>
            </w:r>
            <w:r w:rsidRPr="00C74CD9">
              <w:rPr>
                <w:rFonts w:ascii="Arial" w:eastAsia="Arial Narrow" w:hAnsi="Arial" w:cs="Arial"/>
                <w:b/>
                <w:color w:val="000000"/>
                <w:sz w:val="20"/>
                <w:szCs w:val="20"/>
              </w:rPr>
              <w:br/>
              <w:t>Minimum Size</w:t>
            </w:r>
          </w:p>
        </w:tc>
        <w:tc>
          <w:tcPr>
            <w:tcW w:w="1080" w:type="dxa"/>
            <w:vMerge w:val="restart"/>
            <w:tcBorders>
              <w:top w:val="single" w:sz="4" w:space="0" w:color="auto"/>
              <w:right w:val="single" w:sz="12" w:space="0" w:color="000000"/>
            </w:tcBorders>
            <w:shd w:val="clear" w:color="auto" w:fill="CADAB4"/>
            <w:vAlign w:val="center"/>
          </w:tcPr>
          <w:p w14:paraId="7A27E25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w:t>
            </w:r>
          </w:p>
          <w:p w14:paraId="67238A4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p>
          <w:p w14:paraId="597DDD0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Vertical</w:t>
            </w:r>
          </w:p>
          <w:p w14:paraId="4C9537B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Spacing</w:t>
            </w:r>
          </w:p>
          <w:p w14:paraId="1386A5E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5850" w:type="dxa"/>
            <w:gridSpan w:val="8"/>
            <w:tcBorders>
              <w:top w:val="single" w:sz="4" w:space="0" w:color="auto"/>
              <w:left w:val="single" w:sz="12" w:space="0" w:color="000000"/>
            </w:tcBorders>
            <w:shd w:val="clear" w:color="auto" w:fill="CADAB4"/>
          </w:tcPr>
          <w:p w14:paraId="2F9804AF" w14:textId="442D6923"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Maximum Thickness of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(in.)</w:t>
            </w:r>
          </w:p>
        </w:tc>
      </w:tr>
      <w:tr w:rsidR="00381CAA" w:rsidRPr="00C74CD9" w14:paraId="2560DEFC" w14:textId="77777777" w:rsidTr="006664EA">
        <w:trPr>
          <w:trHeight w:val="20"/>
          <w:jc w:val="center"/>
        </w:trPr>
        <w:tc>
          <w:tcPr>
            <w:tcW w:w="1610" w:type="dxa"/>
            <w:vMerge/>
            <w:shd w:val="clear" w:color="auto" w:fill="CADAB4"/>
            <w:vAlign w:val="center"/>
          </w:tcPr>
          <w:p w14:paraId="592DCDA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4D37CD7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70D359B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77251CB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 o.c. Fastener Horizontal Spacing</w:t>
            </w:r>
          </w:p>
        </w:tc>
        <w:tc>
          <w:tcPr>
            <w:tcW w:w="2880" w:type="dxa"/>
            <w:gridSpan w:val="4"/>
            <w:tcBorders>
              <w:left w:val="single" w:sz="12" w:space="0" w:color="000000"/>
            </w:tcBorders>
            <w:shd w:val="clear" w:color="auto" w:fill="CADAB4"/>
          </w:tcPr>
          <w:p w14:paraId="65CA851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 o.c. Fastener Horizontal Spacing</w:t>
            </w:r>
          </w:p>
        </w:tc>
      </w:tr>
      <w:tr w:rsidR="00381CAA" w:rsidRPr="00C74CD9" w14:paraId="52ACDD86" w14:textId="77777777" w:rsidTr="006664EA">
        <w:trPr>
          <w:trHeight w:val="20"/>
          <w:jc w:val="center"/>
        </w:trPr>
        <w:tc>
          <w:tcPr>
            <w:tcW w:w="1610" w:type="dxa"/>
            <w:vMerge/>
            <w:shd w:val="clear" w:color="auto" w:fill="CADAB4"/>
            <w:vAlign w:val="center"/>
          </w:tcPr>
          <w:p w14:paraId="1057274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7A8B0F2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43D06F9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2E5668A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c>
          <w:tcPr>
            <w:tcW w:w="2880" w:type="dxa"/>
            <w:gridSpan w:val="4"/>
            <w:tcBorders>
              <w:left w:val="single" w:sz="12" w:space="0" w:color="000000"/>
            </w:tcBorders>
            <w:shd w:val="clear" w:color="auto" w:fill="CADAB4"/>
          </w:tcPr>
          <w:p w14:paraId="43F96B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r>
      <w:tr w:rsidR="00381CAA" w:rsidRPr="00C74CD9" w14:paraId="6D10301F" w14:textId="77777777" w:rsidTr="006664EA">
        <w:trPr>
          <w:trHeight w:val="457"/>
          <w:jc w:val="center"/>
        </w:trPr>
        <w:tc>
          <w:tcPr>
            <w:tcW w:w="1610" w:type="dxa"/>
            <w:vMerge/>
            <w:shd w:val="clear" w:color="auto" w:fill="CADAB4"/>
            <w:vAlign w:val="center"/>
          </w:tcPr>
          <w:p w14:paraId="4CBB336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44AFA21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tcBorders>
              <w:right w:val="single" w:sz="12" w:space="0" w:color="000000"/>
            </w:tcBorders>
            <w:shd w:val="clear" w:color="auto" w:fill="CADAB4"/>
            <w:vAlign w:val="center"/>
          </w:tcPr>
          <w:p w14:paraId="20EA955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731" w:type="dxa"/>
            <w:tcBorders>
              <w:left w:val="single" w:sz="12" w:space="0" w:color="000000"/>
              <w:bottom w:val="single" w:sz="12" w:space="0" w:color="000000"/>
            </w:tcBorders>
            <w:shd w:val="clear" w:color="auto" w:fill="CADAB4"/>
            <w:vAlign w:val="center"/>
          </w:tcPr>
          <w:p w14:paraId="626EFE0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5714DF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56E1A7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77" w:type="dxa"/>
            <w:tcBorders>
              <w:bottom w:val="single" w:sz="12" w:space="0" w:color="000000"/>
              <w:right w:val="single" w:sz="12" w:space="0" w:color="000000"/>
            </w:tcBorders>
            <w:shd w:val="clear" w:color="auto" w:fill="CADAB4"/>
            <w:vAlign w:val="center"/>
          </w:tcPr>
          <w:p w14:paraId="29DB3BB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c>
          <w:tcPr>
            <w:tcW w:w="686" w:type="dxa"/>
            <w:tcBorders>
              <w:left w:val="single" w:sz="12" w:space="0" w:color="000000"/>
              <w:bottom w:val="single" w:sz="12" w:space="0" w:color="000000"/>
            </w:tcBorders>
            <w:shd w:val="clear" w:color="auto" w:fill="CADAB4"/>
            <w:vAlign w:val="center"/>
          </w:tcPr>
          <w:p w14:paraId="5A8F9F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52E8883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3DBD7A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32" w:type="dxa"/>
            <w:tcBorders>
              <w:bottom w:val="single" w:sz="12" w:space="0" w:color="000000"/>
            </w:tcBorders>
            <w:shd w:val="clear" w:color="auto" w:fill="CADAB4"/>
            <w:vAlign w:val="center"/>
          </w:tcPr>
          <w:p w14:paraId="291030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r>
      <w:tr w:rsidR="00381CAA" w:rsidRPr="00C74CD9" w14:paraId="3D2DA871" w14:textId="77777777" w:rsidTr="006664EA">
        <w:trPr>
          <w:trHeight w:val="363"/>
          <w:jc w:val="center"/>
        </w:trPr>
        <w:tc>
          <w:tcPr>
            <w:tcW w:w="1610" w:type="dxa"/>
            <w:vMerge w:val="restart"/>
            <w:tcBorders>
              <w:top w:val="single" w:sz="12" w:space="0" w:color="000000"/>
            </w:tcBorders>
            <w:shd w:val="clear" w:color="auto" w:fill="CADAB4"/>
            <w:vAlign w:val="center"/>
          </w:tcPr>
          <w:p w14:paraId="2113077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Wood Framing</w:t>
            </w:r>
          </w:p>
          <w:p w14:paraId="7211C01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p>
          <w:p w14:paraId="2E02E8C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 penetration)</w:t>
            </w:r>
          </w:p>
        </w:tc>
        <w:tc>
          <w:tcPr>
            <w:tcW w:w="1260" w:type="dxa"/>
            <w:vMerge w:val="restart"/>
            <w:tcBorders>
              <w:top w:val="single" w:sz="12" w:space="0" w:color="000000"/>
            </w:tcBorders>
            <w:shd w:val="clear" w:color="auto" w:fill="CADAB4"/>
            <w:vAlign w:val="center"/>
          </w:tcPr>
          <w:p w14:paraId="40A80928" w14:textId="45CF8591"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 xml:space="preserve">Nail </w:t>
            </w:r>
            <w:r>
              <w:rPr>
                <w:rFonts w:ascii="Arial" w:eastAsia="Arial Narrow" w:hAnsi="Arial" w:cs="Arial"/>
                <w:b/>
                <w:color w:val="000000"/>
                <w:sz w:val="20"/>
                <w:szCs w:val="20"/>
              </w:rPr>
              <w:br/>
              <w:t>(0.113” shank; 0.226” head)</w:t>
            </w:r>
          </w:p>
        </w:tc>
        <w:tc>
          <w:tcPr>
            <w:tcW w:w="1080" w:type="dxa"/>
            <w:tcBorders>
              <w:top w:val="single" w:sz="12" w:space="0" w:color="000000"/>
              <w:right w:val="single" w:sz="12" w:space="0" w:color="000000"/>
            </w:tcBorders>
            <w:shd w:val="clear" w:color="auto" w:fill="CADAB4"/>
            <w:vAlign w:val="center"/>
          </w:tcPr>
          <w:p w14:paraId="097423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top w:val="single" w:sz="12" w:space="0" w:color="000000"/>
              <w:left w:val="single" w:sz="12" w:space="0" w:color="000000"/>
            </w:tcBorders>
            <w:vAlign w:val="center"/>
          </w:tcPr>
          <w:p w14:paraId="47862C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tcBorders>
              <w:top w:val="single" w:sz="12" w:space="0" w:color="000000"/>
            </w:tcBorders>
            <w:vAlign w:val="center"/>
          </w:tcPr>
          <w:p w14:paraId="016414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731" w:type="dxa"/>
            <w:tcBorders>
              <w:top w:val="single" w:sz="12" w:space="0" w:color="000000"/>
            </w:tcBorders>
            <w:vAlign w:val="center"/>
          </w:tcPr>
          <w:p w14:paraId="776F074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0.75</w:t>
            </w:r>
          </w:p>
        </w:tc>
        <w:tc>
          <w:tcPr>
            <w:tcW w:w="777" w:type="dxa"/>
            <w:tcBorders>
              <w:top w:val="single" w:sz="12" w:space="0" w:color="000000"/>
              <w:right w:val="single" w:sz="12" w:space="0" w:color="000000"/>
            </w:tcBorders>
            <w:vAlign w:val="center"/>
          </w:tcPr>
          <w:p w14:paraId="797755E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top w:val="single" w:sz="12" w:space="0" w:color="000000"/>
              <w:left w:val="single" w:sz="12" w:space="0" w:color="000000"/>
            </w:tcBorders>
            <w:vAlign w:val="center"/>
          </w:tcPr>
          <w:p w14:paraId="7226A6B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tcBorders>
              <w:top w:val="single" w:sz="12" w:space="0" w:color="000000"/>
            </w:tcBorders>
            <w:vAlign w:val="center"/>
          </w:tcPr>
          <w:p w14:paraId="4FD70F8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31" w:type="dxa"/>
            <w:tcBorders>
              <w:top w:val="single" w:sz="12" w:space="0" w:color="000000"/>
            </w:tcBorders>
            <w:vAlign w:val="center"/>
          </w:tcPr>
          <w:p w14:paraId="087A8A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tcBorders>
              <w:top w:val="single" w:sz="12" w:space="0" w:color="000000"/>
            </w:tcBorders>
            <w:vAlign w:val="center"/>
          </w:tcPr>
          <w:p w14:paraId="60306F6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031E5805" w14:textId="77777777" w:rsidTr="006664EA">
        <w:trPr>
          <w:trHeight w:val="363"/>
          <w:jc w:val="center"/>
        </w:trPr>
        <w:tc>
          <w:tcPr>
            <w:tcW w:w="1610" w:type="dxa"/>
            <w:vMerge/>
            <w:tcBorders>
              <w:top w:val="single" w:sz="12" w:space="0" w:color="000000"/>
            </w:tcBorders>
            <w:shd w:val="clear" w:color="auto" w:fill="CADAB4"/>
            <w:vAlign w:val="center"/>
          </w:tcPr>
          <w:p w14:paraId="1BA3C67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7501FE7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688C651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6D0EE40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6F4E644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1.00</w:t>
            </w:r>
          </w:p>
        </w:tc>
        <w:tc>
          <w:tcPr>
            <w:tcW w:w="731" w:type="dxa"/>
            <w:vAlign w:val="center"/>
          </w:tcPr>
          <w:p w14:paraId="2D6A480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6159B94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4A252A3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0ED04E0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731" w:type="dxa"/>
            <w:vAlign w:val="center"/>
          </w:tcPr>
          <w:p w14:paraId="684E2D2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1A27C78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1BF4576B" w14:textId="77777777" w:rsidTr="006664EA">
        <w:trPr>
          <w:trHeight w:val="364"/>
          <w:jc w:val="center"/>
        </w:trPr>
        <w:tc>
          <w:tcPr>
            <w:tcW w:w="1610" w:type="dxa"/>
            <w:vMerge/>
            <w:tcBorders>
              <w:top w:val="single" w:sz="12" w:space="0" w:color="000000"/>
            </w:tcBorders>
            <w:shd w:val="clear" w:color="auto" w:fill="CADAB4"/>
            <w:vAlign w:val="center"/>
          </w:tcPr>
          <w:p w14:paraId="3E23605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6E3440C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65A6DCB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4D6EA6E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2.00</w:t>
            </w:r>
          </w:p>
        </w:tc>
        <w:tc>
          <w:tcPr>
            <w:tcW w:w="731" w:type="dxa"/>
            <w:vAlign w:val="center"/>
          </w:tcPr>
          <w:p w14:paraId="2905FC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731" w:type="dxa"/>
            <w:vAlign w:val="center"/>
          </w:tcPr>
          <w:p w14:paraId="65AA372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4E11C2B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A676B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1.85</w:t>
            </w:r>
          </w:p>
        </w:tc>
        <w:tc>
          <w:tcPr>
            <w:tcW w:w="731" w:type="dxa"/>
            <w:vAlign w:val="center"/>
          </w:tcPr>
          <w:p w14:paraId="0C9F6D5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1" w:type="dxa"/>
            <w:vAlign w:val="center"/>
          </w:tcPr>
          <w:p w14:paraId="5B3282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3BC8A87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79BB8118" w14:textId="77777777" w:rsidTr="006664EA">
        <w:trPr>
          <w:trHeight w:val="363"/>
          <w:jc w:val="center"/>
        </w:trPr>
        <w:tc>
          <w:tcPr>
            <w:tcW w:w="1610" w:type="dxa"/>
            <w:vMerge/>
            <w:tcBorders>
              <w:top w:val="single" w:sz="12" w:space="0" w:color="000000"/>
            </w:tcBorders>
            <w:shd w:val="clear" w:color="auto" w:fill="CADAB4"/>
            <w:vAlign w:val="center"/>
          </w:tcPr>
          <w:p w14:paraId="07CA6A7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7B62C206" w14:textId="4543D747"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Nail</w:t>
            </w:r>
            <w:r>
              <w:rPr>
                <w:rFonts w:ascii="Arial" w:eastAsia="Arial Narrow" w:hAnsi="Arial" w:cs="Arial"/>
                <w:b/>
                <w:color w:val="000000"/>
                <w:sz w:val="20"/>
                <w:szCs w:val="20"/>
              </w:rPr>
              <w:br/>
              <w:t>(0.120” shank; 0.281” head)</w:t>
            </w:r>
          </w:p>
        </w:tc>
        <w:tc>
          <w:tcPr>
            <w:tcW w:w="1080" w:type="dxa"/>
            <w:tcBorders>
              <w:right w:val="single" w:sz="12" w:space="0" w:color="000000"/>
            </w:tcBorders>
            <w:shd w:val="clear" w:color="auto" w:fill="CADAB4"/>
            <w:vAlign w:val="center"/>
          </w:tcPr>
          <w:p w14:paraId="16BA50E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4BD5C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F80F4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1.70</w:t>
            </w:r>
          </w:p>
        </w:tc>
        <w:tc>
          <w:tcPr>
            <w:tcW w:w="731" w:type="dxa"/>
            <w:vAlign w:val="center"/>
          </w:tcPr>
          <w:p w14:paraId="412ED3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77" w:type="dxa"/>
            <w:tcBorders>
              <w:right w:val="single" w:sz="12" w:space="0" w:color="000000"/>
            </w:tcBorders>
            <w:vAlign w:val="center"/>
          </w:tcPr>
          <w:p w14:paraId="3C76476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c>
          <w:tcPr>
            <w:tcW w:w="686" w:type="dxa"/>
            <w:tcBorders>
              <w:left w:val="single" w:sz="12" w:space="0" w:color="000000"/>
            </w:tcBorders>
            <w:vAlign w:val="center"/>
          </w:tcPr>
          <w:p w14:paraId="209DED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5BF1BB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1.05</w:t>
            </w:r>
          </w:p>
        </w:tc>
        <w:tc>
          <w:tcPr>
            <w:tcW w:w="731" w:type="dxa"/>
            <w:vAlign w:val="center"/>
          </w:tcPr>
          <w:p w14:paraId="6F97D09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732" w:type="dxa"/>
            <w:vAlign w:val="center"/>
          </w:tcPr>
          <w:p w14:paraId="2E2919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5E0F345E" w14:textId="77777777" w:rsidTr="006664EA">
        <w:trPr>
          <w:trHeight w:val="363"/>
          <w:jc w:val="center"/>
        </w:trPr>
        <w:tc>
          <w:tcPr>
            <w:tcW w:w="1610" w:type="dxa"/>
            <w:vMerge/>
            <w:tcBorders>
              <w:top w:val="single" w:sz="12" w:space="0" w:color="000000"/>
            </w:tcBorders>
            <w:shd w:val="clear" w:color="auto" w:fill="CADAB4"/>
            <w:vAlign w:val="center"/>
          </w:tcPr>
          <w:p w14:paraId="295480C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29DD7DA8"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12A595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40B1569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6E5484D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1.20</w:t>
            </w:r>
          </w:p>
        </w:tc>
        <w:tc>
          <w:tcPr>
            <w:tcW w:w="731" w:type="dxa"/>
            <w:vAlign w:val="center"/>
          </w:tcPr>
          <w:p w14:paraId="3B7A55E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0.60</w:t>
            </w:r>
          </w:p>
        </w:tc>
        <w:tc>
          <w:tcPr>
            <w:tcW w:w="777" w:type="dxa"/>
            <w:tcBorders>
              <w:right w:val="single" w:sz="12" w:space="0" w:color="000000"/>
            </w:tcBorders>
            <w:vAlign w:val="center"/>
          </w:tcPr>
          <w:p w14:paraId="5F3F22C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4257F7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7D98A0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1" w:type="dxa"/>
            <w:vAlign w:val="center"/>
          </w:tcPr>
          <w:p w14:paraId="634F2A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F0CED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CC4DC98" w14:textId="77777777" w:rsidTr="006664EA">
        <w:trPr>
          <w:trHeight w:val="364"/>
          <w:jc w:val="center"/>
        </w:trPr>
        <w:tc>
          <w:tcPr>
            <w:tcW w:w="1610" w:type="dxa"/>
            <w:vMerge/>
            <w:tcBorders>
              <w:top w:val="single" w:sz="12" w:space="0" w:color="000000"/>
            </w:tcBorders>
            <w:shd w:val="clear" w:color="auto" w:fill="CADAB4"/>
            <w:vAlign w:val="center"/>
          </w:tcPr>
          <w:p w14:paraId="0858F3C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78C2BB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777292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7172DD8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5EA8DFB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1" w:type="dxa"/>
            <w:vAlign w:val="center"/>
          </w:tcPr>
          <w:p w14:paraId="0F9AD2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418F6D5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3661757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2.15</w:t>
            </w:r>
          </w:p>
        </w:tc>
        <w:tc>
          <w:tcPr>
            <w:tcW w:w="731" w:type="dxa"/>
            <w:vAlign w:val="center"/>
          </w:tcPr>
          <w:p w14:paraId="53E3790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1" w:type="dxa"/>
            <w:vAlign w:val="center"/>
          </w:tcPr>
          <w:p w14:paraId="58A690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08F5121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2CB9B652" w14:textId="77777777" w:rsidTr="006664EA">
        <w:trPr>
          <w:trHeight w:val="363"/>
          <w:jc w:val="center"/>
        </w:trPr>
        <w:tc>
          <w:tcPr>
            <w:tcW w:w="1610" w:type="dxa"/>
            <w:vMerge/>
            <w:tcBorders>
              <w:top w:val="single" w:sz="12" w:space="0" w:color="000000"/>
            </w:tcBorders>
            <w:shd w:val="clear" w:color="auto" w:fill="CADAB4"/>
            <w:vAlign w:val="center"/>
          </w:tcPr>
          <w:p w14:paraId="674F88EF"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067EA0AB" w14:textId="51CF9E4A"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Nail</w:t>
            </w:r>
            <w:r>
              <w:rPr>
                <w:rFonts w:ascii="Arial" w:eastAsia="Arial Narrow" w:hAnsi="Arial" w:cs="Arial"/>
                <w:b/>
                <w:color w:val="000000"/>
                <w:sz w:val="20"/>
                <w:szCs w:val="20"/>
              </w:rPr>
              <w:br/>
              <w:t>(0.131” shank; 0.281” head)</w:t>
            </w:r>
          </w:p>
        </w:tc>
        <w:tc>
          <w:tcPr>
            <w:tcW w:w="1080" w:type="dxa"/>
            <w:tcBorders>
              <w:right w:val="single" w:sz="12" w:space="0" w:color="000000"/>
            </w:tcBorders>
            <w:shd w:val="clear" w:color="auto" w:fill="CADAB4"/>
            <w:vAlign w:val="center"/>
          </w:tcPr>
          <w:p w14:paraId="42E679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shd w:val="clear" w:color="auto" w:fill="auto"/>
            <w:vAlign w:val="center"/>
          </w:tcPr>
          <w:p w14:paraId="1EDEFB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6B5F03D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2.15</w:t>
            </w:r>
          </w:p>
        </w:tc>
        <w:tc>
          <w:tcPr>
            <w:tcW w:w="731" w:type="dxa"/>
            <w:vAlign w:val="center"/>
          </w:tcPr>
          <w:p w14:paraId="3722569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1.20</w:t>
            </w:r>
          </w:p>
        </w:tc>
        <w:tc>
          <w:tcPr>
            <w:tcW w:w="777" w:type="dxa"/>
            <w:tcBorders>
              <w:right w:val="single" w:sz="12" w:space="0" w:color="000000"/>
            </w:tcBorders>
            <w:vAlign w:val="center"/>
          </w:tcPr>
          <w:p w14:paraId="3B61E89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0.75</w:t>
            </w:r>
          </w:p>
        </w:tc>
        <w:tc>
          <w:tcPr>
            <w:tcW w:w="686" w:type="dxa"/>
            <w:tcBorders>
              <w:left w:val="single" w:sz="12" w:space="0" w:color="000000"/>
            </w:tcBorders>
            <w:vAlign w:val="center"/>
          </w:tcPr>
          <w:p w14:paraId="362549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F8CAF2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1.35</w:t>
            </w:r>
          </w:p>
        </w:tc>
        <w:tc>
          <w:tcPr>
            <w:tcW w:w="731" w:type="dxa"/>
            <w:vAlign w:val="center"/>
          </w:tcPr>
          <w:p w14:paraId="63289D7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2" w:type="dxa"/>
            <w:vAlign w:val="center"/>
          </w:tcPr>
          <w:p w14:paraId="282EF6A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255837C7" w14:textId="77777777" w:rsidTr="006664EA">
        <w:trPr>
          <w:trHeight w:val="363"/>
          <w:jc w:val="center"/>
        </w:trPr>
        <w:tc>
          <w:tcPr>
            <w:tcW w:w="1610" w:type="dxa"/>
            <w:vMerge/>
            <w:tcBorders>
              <w:top w:val="single" w:sz="12" w:space="0" w:color="000000"/>
            </w:tcBorders>
            <w:shd w:val="clear" w:color="auto" w:fill="CADAB4"/>
            <w:vAlign w:val="center"/>
          </w:tcPr>
          <w:p w14:paraId="6B94241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2D3A021E"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256FF85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5397DBD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3DA32C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1.55</w:t>
            </w:r>
          </w:p>
        </w:tc>
        <w:tc>
          <w:tcPr>
            <w:tcW w:w="731" w:type="dxa"/>
            <w:vAlign w:val="center"/>
          </w:tcPr>
          <w:p w14:paraId="64D9F9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0.80</w:t>
            </w:r>
          </w:p>
        </w:tc>
        <w:tc>
          <w:tcPr>
            <w:tcW w:w="777" w:type="dxa"/>
            <w:tcBorders>
              <w:right w:val="single" w:sz="12" w:space="0" w:color="000000"/>
            </w:tcBorders>
            <w:vAlign w:val="center"/>
          </w:tcPr>
          <w:p w14:paraId="1955841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00BA1A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EA7365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31" w:type="dxa"/>
            <w:vAlign w:val="center"/>
          </w:tcPr>
          <w:p w14:paraId="6FDC44F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704F17F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C15A980" w14:textId="77777777" w:rsidTr="006664EA">
        <w:trPr>
          <w:trHeight w:val="364"/>
          <w:jc w:val="center"/>
        </w:trPr>
        <w:tc>
          <w:tcPr>
            <w:tcW w:w="1610" w:type="dxa"/>
            <w:vMerge/>
            <w:tcBorders>
              <w:top w:val="single" w:sz="12" w:space="0" w:color="000000"/>
            </w:tcBorders>
            <w:shd w:val="clear" w:color="auto" w:fill="CADAB4"/>
            <w:vAlign w:val="center"/>
          </w:tcPr>
          <w:p w14:paraId="4460924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47D978F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7D02E2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72C9F6E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9118F0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0.90</w:t>
            </w:r>
          </w:p>
        </w:tc>
        <w:tc>
          <w:tcPr>
            <w:tcW w:w="731" w:type="dxa"/>
            <w:vAlign w:val="center"/>
          </w:tcPr>
          <w:p w14:paraId="41A8BF4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01C0034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3E4AA2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c>
          <w:tcPr>
            <w:tcW w:w="731" w:type="dxa"/>
            <w:vAlign w:val="center"/>
          </w:tcPr>
          <w:p w14:paraId="505703F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731" w:type="dxa"/>
            <w:vAlign w:val="center"/>
          </w:tcPr>
          <w:p w14:paraId="353F884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15CB1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6E3BDDE4" w14:textId="77777777" w:rsidTr="006664EA">
        <w:trPr>
          <w:trHeight w:val="363"/>
          <w:jc w:val="center"/>
        </w:trPr>
        <w:tc>
          <w:tcPr>
            <w:tcW w:w="1610" w:type="dxa"/>
            <w:vMerge/>
            <w:tcBorders>
              <w:top w:val="single" w:sz="12" w:space="0" w:color="000000"/>
            </w:tcBorders>
            <w:shd w:val="clear" w:color="auto" w:fill="CADAB4"/>
            <w:vAlign w:val="center"/>
          </w:tcPr>
          <w:p w14:paraId="26145D7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val="restart"/>
            <w:shd w:val="clear" w:color="auto" w:fill="CADAB4"/>
            <w:vAlign w:val="center"/>
          </w:tcPr>
          <w:p w14:paraId="76520FB1" w14:textId="24F850A8" w:rsidR="00D8196A" w:rsidRPr="00C74CD9" w:rsidRDefault="003672BB">
            <w:pPr>
              <w:keepLines/>
              <w:pBdr>
                <w:top w:val="nil"/>
                <w:left w:val="nil"/>
                <w:bottom w:val="nil"/>
                <w:right w:val="nil"/>
                <w:between w:val="nil"/>
              </w:pBdr>
              <w:tabs>
                <w:tab w:val="left" w:pos="720"/>
              </w:tabs>
              <w:spacing w:after="0" w:line="240" w:lineRule="auto"/>
              <w:jc w:val="center"/>
              <w:rPr>
                <w:rFonts w:ascii="Arial" w:eastAsia="Arial Narrow" w:hAnsi="Arial" w:cs="Arial"/>
                <w:b/>
                <w:color w:val="000000"/>
                <w:sz w:val="20"/>
                <w:szCs w:val="20"/>
              </w:rPr>
            </w:pPr>
            <w:r>
              <w:rPr>
                <w:rFonts w:ascii="Arial" w:eastAsia="Arial Narrow" w:hAnsi="Arial" w:cs="Arial"/>
                <w:b/>
                <w:color w:val="000000"/>
                <w:sz w:val="20"/>
                <w:szCs w:val="20"/>
              </w:rPr>
              <w:t>16d Nail</w:t>
            </w:r>
            <w:r>
              <w:rPr>
                <w:rFonts w:ascii="Arial" w:eastAsia="Arial Narrow" w:hAnsi="Arial" w:cs="Arial"/>
                <w:b/>
                <w:color w:val="000000"/>
                <w:sz w:val="20"/>
                <w:szCs w:val="20"/>
              </w:rPr>
              <w:br/>
              <w:t>(0.162” shank; 0.344” head)</w:t>
            </w:r>
          </w:p>
        </w:tc>
        <w:tc>
          <w:tcPr>
            <w:tcW w:w="1080" w:type="dxa"/>
            <w:tcBorders>
              <w:right w:val="single" w:sz="12" w:space="0" w:color="000000"/>
            </w:tcBorders>
            <w:shd w:val="clear" w:color="auto" w:fill="CADAB4"/>
            <w:vAlign w:val="center"/>
          </w:tcPr>
          <w:p w14:paraId="4530F05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181EB6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030195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3.55</w:t>
            </w:r>
          </w:p>
        </w:tc>
        <w:tc>
          <w:tcPr>
            <w:tcW w:w="731" w:type="dxa"/>
            <w:vAlign w:val="center"/>
          </w:tcPr>
          <w:p w14:paraId="004A144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2.05</w:t>
            </w:r>
          </w:p>
        </w:tc>
        <w:tc>
          <w:tcPr>
            <w:tcW w:w="777" w:type="dxa"/>
            <w:tcBorders>
              <w:right w:val="single" w:sz="12" w:space="0" w:color="000000"/>
            </w:tcBorders>
            <w:vAlign w:val="center"/>
          </w:tcPr>
          <w:p w14:paraId="34F8A0D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1.40</w:t>
            </w:r>
          </w:p>
        </w:tc>
        <w:tc>
          <w:tcPr>
            <w:tcW w:w="686" w:type="dxa"/>
            <w:tcBorders>
              <w:left w:val="single" w:sz="12" w:space="0" w:color="000000"/>
            </w:tcBorders>
            <w:vAlign w:val="center"/>
          </w:tcPr>
          <w:p w14:paraId="413E2E2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97E115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446C421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1.25</w:t>
            </w:r>
          </w:p>
        </w:tc>
        <w:tc>
          <w:tcPr>
            <w:tcW w:w="732" w:type="dxa"/>
            <w:vAlign w:val="center"/>
          </w:tcPr>
          <w:p w14:paraId="0831815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0.80</w:t>
            </w:r>
          </w:p>
        </w:tc>
      </w:tr>
      <w:tr w:rsidR="00381CAA" w:rsidRPr="00C74CD9" w14:paraId="52DE5AFE" w14:textId="77777777" w:rsidTr="006664EA">
        <w:trPr>
          <w:trHeight w:val="363"/>
          <w:jc w:val="center"/>
        </w:trPr>
        <w:tc>
          <w:tcPr>
            <w:tcW w:w="1610" w:type="dxa"/>
            <w:vMerge/>
            <w:tcBorders>
              <w:top w:val="single" w:sz="12" w:space="0" w:color="000000"/>
            </w:tcBorders>
            <w:shd w:val="clear" w:color="auto" w:fill="CADAB4"/>
            <w:vAlign w:val="center"/>
          </w:tcPr>
          <w:p w14:paraId="09BC5444"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18F95F7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right w:val="single" w:sz="12" w:space="0" w:color="000000"/>
            </w:tcBorders>
            <w:shd w:val="clear" w:color="auto" w:fill="CADAB4"/>
            <w:vAlign w:val="center"/>
          </w:tcPr>
          <w:p w14:paraId="31D10D6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3BFB53A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33C5DCF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2.55</w:t>
            </w:r>
          </w:p>
        </w:tc>
        <w:tc>
          <w:tcPr>
            <w:tcW w:w="731" w:type="dxa"/>
            <w:vAlign w:val="center"/>
          </w:tcPr>
          <w:p w14:paraId="48BB477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777" w:type="dxa"/>
            <w:tcBorders>
              <w:right w:val="single" w:sz="12" w:space="0" w:color="000000"/>
            </w:tcBorders>
            <w:vAlign w:val="center"/>
          </w:tcPr>
          <w:p w14:paraId="53B0DE7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0.95</w:t>
            </w:r>
          </w:p>
        </w:tc>
        <w:tc>
          <w:tcPr>
            <w:tcW w:w="686" w:type="dxa"/>
            <w:tcBorders>
              <w:left w:val="single" w:sz="12" w:space="0" w:color="000000"/>
            </w:tcBorders>
            <w:vAlign w:val="center"/>
          </w:tcPr>
          <w:p w14:paraId="435282D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F71901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31" w:type="dxa"/>
            <w:vAlign w:val="center"/>
          </w:tcPr>
          <w:p w14:paraId="52B1F8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32" w:type="dxa"/>
            <w:vAlign w:val="center"/>
          </w:tcPr>
          <w:p w14:paraId="10A2DB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r>
      <w:tr w:rsidR="00381CAA" w:rsidRPr="00C74CD9" w14:paraId="374070B2" w14:textId="77777777" w:rsidTr="006664EA">
        <w:trPr>
          <w:trHeight w:val="364"/>
          <w:jc w:val="center"/>
        </w:trPr>
        <w:tc>
          <w:tcPr>
            <w:tcW w:w="1610" w:type="dxa"/>
            <w:vMerge/>
            <w:tcBorders>
              <w:top w:val="single" w:sz="12" w:space="0" w:color="000000"/>
            </w:tcBorders>
            <w:shd w:val="clear" w:color="auto" w:fill="CADAB4"/>
            <w:vAlign w:val="center"/>
          </w:tcPr>
          <w:p w14:paraId="37559332"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68FCC598"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12" w:space="0" w:color="000000"/>
              <w:right w:val="single" w:sz="12" w:space="0" w:color="000000"/>
            </w:tcBorders>
            <w:shd w:val="clear" w:color="auto" w:fill="CADAB4"/>
            <w:vAlign w:val="center"/>
          </w:tcPr>
          <w:p w14:paraId="44354FA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bottom w:val="single" w:sz="12" w:space="0" w:color="000000"/>
            </w:tcBorders>
            <w:vAlign w:val="center"/>
          </w:tcPr>
          <w:p w14:paraId="4C3DA80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12" w:space="0" w:color="000000"/>
            </w:tcBorders>
            <w:vAlign w:val="center"/>
          </w:tcPr>
          <w:p w14:paraId="7464507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31" w:type="dxa"/>
            <w:tcBorders>
              <w:bottom w:val="single" w:sz="12" w:space="0" w:color="000000"/>
            </w:tcBorders>
            <w:vAlign w:val="center"/>
          </w:tcPr>
          <w:p w14:paraId="476FAD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0.85</w:t>
            </w:r>
          </w:p>
        </w:tc>
        <w:tc>
          <w:tcPr>
            <w:tcW w:w="777" w:type="dxa"/>
            <w:tcBorders>
              <w:bottom w:val="single" w:sz="12" w:space="0" w:color="000000"/>
              <w:right w:val="single" w:sz="12" w:space="0" w:color="000000"/>
            </w:tcBorders>
            <w:vAlign w:val="center"/>
          </w:tcPr>
          <w:p w14:paraId="227284C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0.50</w:t>
            </w:r>
          </w:p>
        </w:tc>
        <w:tc>
          <w:tcPr>
            <w:tcW w:w="686" w:type="dxa"/>
            <w:tcBorders>
              <w:left w:val="single" w:sz="12" w:space="0" w:color="000000"/>
              <w:bottom w:val="single" w:sz="12" w:space="0" w:color="000000"/>
            </w:tcBorders>
            <w:vAlign w:val="center"/>
          </w:tcPr>
          <w:p w14:paraId="1E5C6CC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12" w:space="0" w:color="000000"/>
            </w:tcBorders>
            <w:vAlign w:val="center"/>
          </w:tcPr>
          <w:p w14:paraId="5AC7029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0.95</w:t>
            </w:r>
          </w:p>
        </w:tc>
        <w:tc>
          <w:tcPr>
            <w:tcW w:w="731" w:type="dxa"/>
            <w:tcBorders>
              <w:bottom w:val="single" w:sz="12" w:space="0" w:color="000000"/>
            </w:tcBorders>
            <w:vAlign w:val="center"/>
          </w:tcPr>
          <w:p w14:paraId="1FBC0A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tcBorders>
              <w:bottom w:val="single" w:sz="12" w:space="0" w:color="000000"/>
            </w:tcBorders>
            <w:vAlign w:val="center"/>
          </w:tcPr>
          <w:p w14:paraId="0BEA515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D8196A" w:rsidRPr="00C74CD9" w14:paraId="3A6C1593" w14:textId="77777777" w:rsidTr="00E3112D">
        <w:trPr>
          <w:trHeight w:val="20"/>
          <w:jc w:val="center"/>
        </w:trPr>
        <w:tc>
          <w:tcPr>
            <w:tcW w:w="9800" w:type="dxa"/>
            <w:gridSpan w:val="11"/>
            <w:shd w:val="clear" w:color="auto" w:fill="DDDDDD"/>
          </w:tcPr>
          <w:p w14:paraId="3E302592" w14:textId="77777777" w:rsidR="00D8196A" w:rsidRPr="00C74CD9" w:rsidRDefault="002519B0">
            <w:pPr>
              <w:keepLines/>
              <w:pBdr>
                <w:top w:val="nil"/>
                <w:left w:val="nil"/>
                <w:bottom w:val="nil"/>
                <w:right w:val="nil"/>
                <w:between w:val="nil"/>
              </w:pBdr>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581E21C3" w14:textId="5CAD7236" w:rsidR="00D8196A" w:rsidRPr="004D64EE"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 xml:space="preserve">Table values are based on wood framing of Spruce-Pine-Fir or any wood species with a specific gravity of 0.42 or greater in accordance with </w:t>
            </w:r>
            <w:r w:rsidRPr="00C74CD9">
              <w:rPr>
                <w:rFonts w:ascii="Arial" w:eastAsia="Arial Narrow" w:hAnsi="Arial" w:cs="Arial"/>
                <w:i/>
                <w:color w:val="000000"/>
                <w:sz w:val="16"/>
                <w:szCs w:val="16"/>
              </w:rPr>
              <w:t xml:space="preserve">NDS.  </w:t>
            </w:r>
            <w:r w:rsidRPr="004D64EE">
              <w:rPr>
                <w:rFonts w:ascii="Arial" w:eastAsia="Arial Narrow" w:hAnsi="Arial" w:cs="Arial"/>
                <w:color w:val="000000"/>
                <w:sz w:val="16"/>
                <w:szCs w:val="16"/>
              </w:rPr>
              <w:t>Required fastener minimum penetration shall be permitted to include thickness of wood structural panel sheathing materials.</w:t>
            </w:r>
          </w:p>
          <w:p w14:paraId="170219DF" w14:textId="77777777"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 xml:space="preserve">Nail fasteners shall comply with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except nail length shall be permitted to exceed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standard lengths.  Fasteners of equivalent or greater diameter and bending strength shall be permitted.</w:t>
            </w:r>
          </w:p>
          <w:p w14:paraId="46A7464B" w14:textId="56EE384D"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sz w:val="16"/>
                <w:szCs w:val="16"/>
              </w:rPr>
              <w:t>FPIS</w:t>
            </w:r>
            <w:r w:rsidRPr="00C74CD9">
              <w:rPr>
                <w:rFonts w:ascii="Arial" w:eastAsia="Arial Narrow" w:hAnsi="Arial" w:cs="Arial"/>
                <w:color w:val="000000"/>
                <w:sz w:val="16"/>
                <w:szCs w:val="16"/>
              </w:rPr>
              <w:t xml:space="preserve"> shall have a minimum compressive strength of 15 psi in accordance with </w:t>
            </w:r>
            <w:r w:rsidRPr="00C74CD9">
              <w:rPr>
                <w:rFonts w:ascii="Arial" w:eastAsia="Arial Narrow" w:hAnsi="Arial" w:cs="Arial"/>
                <w:i/>
                <w:color w:val="000000"/>
                <w:sz w:val="16"/>
                <w:szCs w:val="16"/>
              </w:rPr>
              <w:t>ASTM C578</w:t>
            </w:r>
            <w:r w:rsidRPr="00C74CD9">
              <w:rPr>
                <w:rFonts w:ascii="Arial" w:eastAsia="Arial Narrow" w:hAnsi="Arial" w:cs="Arial"/>
                <w:color w:val="000000"/>
                <w:sz w:val="16"/>
                <w:szCs w:val="16"/>
              </w:rPr>
              <w:t xml:space="preserve"> or </w:t>
            </w:r>
            <w:r w:rsidRPr="00C74CD9">
              <w:rPr>
                <w:rFonts w:ascii="Arial" w:eastAsia="Arial Narrow" w:hAnsi="Arial" w:cs="Arial"/>
                <w:i/>
                <w:color w:val="000000"/>
                <w:sz w:val="16"/>
                <w:szCs w:val="16"/>
              </w:rPr>
              <w:t>ASTM C1289</w:t>
            </w:r>
            <w:r w:rsidRPr="00C74CD9">
              <w:rPr>
                <w:rFonts w:ascii="Arial" w:eastAsia="Arial Narrow" w:hAnsi="Arial" w:cs="Arial"/>
                <w:color w:val="000000"/>
                <w:sz w:val="16"/>
                <w:szCs w:val="16"/>
              </w:rPr>
              <w:t xml:space="preserve">. </w:t>
            </w:r>
          </w:p>
          <w:p w14:paraId="1A4093A0" w14:textId="77777777" w:rsidR="00D8196A" w:rsidRPr="00C74CD9" w:rsidRDefault="002519B0" w:rsidP="00A3078B">
            <w:pPr>
              <w:keepLines/>
              <w:numPr>
                <w:ilvl w:val="0"/>
                <w:numId w:val="11"/>
              </w:numPr>
              <w:pBdr>
                <w:top w:val="nil"/>
                <w:left w:val="nil"/>
                <w:bottom w:val="nil"/>
                <w:right w:val="nil"/>
                <w:between w:val="nil"/>
              </w:pBdr>
              <w:spacing w:after="0" w:line="240" w:lineRule="auto"/>
              <w:ind w:left="202" w:firstLine="0"/>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5F8487EF" w14:textId="2DAE4C63"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rPr>
        <w:br w:type="page"/>
      </w:r>
    </w:p>
    <w:p w14:paraId="7A5FCC5D" w14:textId="77777777" w:rsidR="00D8196A" w:rsidRPr="00C74CD9" w:rsidRDefault="00D8196A">
      <w:pPr>
        <w:keepLines/>
        <w:spacing w:after="0" w:line="240" w:lineRule="auto"/>
        <w:rPr>
          <w:rFonts w:ascii="Arial" w:eastAsia="Arial Narrow" w:hAnsi="Arial" w:cs="Arial"/>
          <w:sz w:val="4"/>
          <w:szCs w:val="4"/>
        </w:rPr>
      </w:pPr>
    </w:p>
    <w:tbl>
      <w:tblPr>
        <w:tblStyle w:val="a8"/>
        <w:tblW w:w="101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90"/>
        <w:gridCol w:w="990"/>
        <w:gridCol w:w="990"/>
        <w:gridCol w:w="1260"/>
        <w:gridCol w:w="990"/>
        <w:gridCol w:w="618"/>
        <w:gridCol w:w="619"/>
        <w:gridCol w:w="619"/>
        <w:gridCol w:w="619"/>
        <w:gridCol w:w="618"/>
        <w:gridCol w:w="619"/>
        <w:gridCol w:w="619"/>
        <w:gridCol w:w="619"/>
      </w:tblGrid>
      <w:tr w:rsidR="00D8196A" w:rsidRPr="00C74CD9" w14:paraId="1A6C653B" w14:textId="77777777" w:rsidTr="006664EA">
        <w:trPr>
          <w:trHeight w:val="20"/>
          <w:jc w:val="center"/>
        </w:trPr>
        <w:tc>
          <w:tcPr>
            <w:tcW w:w="10170" w:type="dxa"/>
            <w:gridSpan w:val="13"/>
            <w:tcBorders>
              <w:top w:val="nil"/>
              <w:left w:val="nil"/>
              <w:right w:val="nil"/>
            </w:tcBorders>
            <w:shd w:val="clear" w:color="auto" w:fill="FFFFFF" w:themeFill="background1"/>
            <w:vAlign w:val="center"/>
          </w:tcPr>
          <w:p w14:paraId="7546064B" w14:textId="653AF35A" w:rsidR="00D8196A" w:rsidRPr="00C74CD9" w:rsidRDefault="002519B0" w:rsidP="006664EA">
            <w:pPr>
              <w:keepLines/>
              <w:shd w:val="clear" w:color="auto" w:fill="FFFFFF" w:themeFill="background1"/>
              <w:tabs>
                <w:tab w:val="left" w:pos="100"/>
                <w:tab w:val="right" w:pos="4095"/>
              </w:tabs>
              <w:spacing w:before="60" w:after="0" w:line="240" w:lineRule="auto"/>
              <w:jc w:val="center"/>
              <w:rPr>
                <w:rFonts w:ascii="Arial" w:eastAsia="Arial Narrow" w:hAnsi="Arial" w:cs="Arial"/>
                <w:b/>
                <w:color w:val="000000"/>
                <w:sz w:val="20"/>
                <w:szCs w:val="20"/>
              </w:rPr>
            </w:pPr>
            <w:bookmarkStart w:id="516" w:name="z337ya" w:colFirst="0" w:colLast="0"/>
            <w:bookmarkEnd w:id="516"/>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.2.2.1b:</w:t>
            </w:r>
            <w:r w:rsidRPr="00C74CD9">
              <w:rPr>
                <w:rFonts w:ascii="Arial" w:eastAsia="Arial Narrow" w:hAnsi="Arial" w:cs="Arial"/>
                <w:color w:val="000000"/>
              </w:rPr>
              <w:t xml:space="preserve"> Furring Minimum Fastening Requirements for Application Over</w:t>
            </w:r>
            <w:r w:rsidR="003848F7" w:rsidRPr="00C74CD9">
              <w:rPr>
                <w:rFonts w:ascii="Arial" w:eastAsia="Arial Narrow" w:hAnsi="Arial" w:cs="Arial"/>
                <w:color w:val="000000"/>
              </w:rPr>
              <w:t xml:space="preserve"> </w:t>
            </w:r>
            <w:r w:rsidRPr="00C74CD9">
              <w:rPr>
                <w:rFonts w:ascii="Arial" w:eastAsia="Arial Narrow" w:hAnsi="Arial" w:cs="Arial"/>
              </w:rPr>
              <w:t>FPIS</w:t>
            </w:r>
            <w:r w:rsidRPr="00C74CD9">
              <w:rPr>
                <w:rFonts w:ascii="Arial" w:eastAsia="Arial Narrow" w:hAnsi="Arial" w:cs="Arial"/>
                <w:color w:val="000000"/>
              </w:rPr>
              <w:t xml:space="preserve"> to Support Cladding System Weight </w:t>
            </w:r>
            <w:r w:rsidRPr="00C74CD9">
              <w:rPr>
                <w:rFonts w:ascii="Arial" w:eastAsia="Arial Narrow" w:hAnsi="Arial" w:cs="Arial"/>
                <w:color w:val="000000"/>
                <w:vertAlign w:val="superscript"/>
              </w:rPr>
              <w:t>1,2,3,4,5,6</w:t>
            </w:r>
          </w:p>
        </w:tc>
      </w:tr>
      <w:tr w:rsidR="00F44654" w:rsidRPr="00C74CD9" w14:paraId="68BFDE87" w14:textId="77777777" w:rsidTr="006664EA">
        <w:trPr>
          <w:trHeight w:val="20"/>
          <w:jc w:val="center"/>
        </w:trPr>
        <w:tc>
          <w:tcPr>
            <w:tcW w:w="990" w:type="dxa"/>
            <w:vMerge w:val="restart"/>
            <w:shd w:val="clear" w:color="auto" w:fill="CADAB4"/>
            <w:vAlign w:val="center"/>
          </w:tcPr>
          <w:p w14:paraId="4B74572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Furring</w:t>
            </w:r>
            <w:r w:rsidRPr="006664EA">
              <w:rPr>
                <w:rFonts w:ascii="Arial" w:eastAsia="Arial Narrow" w:hAnsi="Arial" w:cs="Arial"/>
                <w:b/>
                <w:color w:val="000000"/>
                <w:sz w:val="18"/>
                <w:szCs w:val="18"/>
              </w:rPr>
              <w:br/>
              <w:t>Material</w:t>
            </w:r>
          </w:p>
        </w:tc>
        <w:tc>
          <w:tcPr>
            <w:tcW w:w="990" w:type="dxa"/>
            <w:vMerge w:val="restart"/>
            <w:shd w:val="clear" w:color="auto" w:fill="CADAB4"/>
            <w:vAlign w:val="center"/>
          </w:tcPr>
          <w:p w14:paraId="49417C3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Framing</w:t>
            </w:r>
            <w:r w:rsidRPr="006664EA">
              <w:rPr>
                <w:rFonts w:ascii="Arial" w:eastAsia="Arial Narrow" w:hAnsi="Arial" w:cs="Arial"/>
                <w:b/>
                <w:color w:val="000000"/>
                <w:sz w:val="18"/>
                <w:szCs w:val="18"/>
              </w:rPr>
              <w:br/>
              <w:t>Member</w:t>
            </w:r>
          </w:p>
        </w:tc>
        <w:tc>
          <w:tcPr>
            <w:tcW w:w="990" w:type="dxa"/>
            <w:vMerge w:val="restart"/>
            <w:shd w:val="clear" w:color="auto" w:fill="CADAB4"/>
            <w:vAlign w:val="center"/>
          </w:tcPr>
          <w:p w14:paraId="70482C04" w14:textId="2196B7FC"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Fastener</w:t>
            </w:r>
            <w:r w:rsidRPr="006664EA">
              <w:rPr>
                <w:rFonts w:ascii="Arial" w:eastAsia="Arial Narrow" w:hAnsi="Arial" w:cs="Arial"/>
                <w:b/>
                <w:color w:val="000000"/>
                <w:sz w:val="18"/>
                <w:szCs w:val="18"/>
              </w:rPr>
              <w:br/>
              <w:t>Type &amp;</w:t>
            </w:r>
            <w:r w:rsidRPr="006664EA">
              <w:rPr>
                <w:rFonts w:ascii="Arial" w:eastAsia="Arial Narrow" w:hAnsi="Arial" w:cs="Arial"/>
                <w:b/>
                <w:color w:val="000000"/>
                <w:sz w:val="18"/>
                <w:szCs w:val="18"/>
              </w:rPr>
              <w:br/>
            </w:r>
            <w:r w:rsidR="00F44654" w:rsidRPr="006664EA">
              <w:rPr>
                <w:rFonts w:ascii="Arial" w:eastAsia="Arial Narrow" w:hAnsi="Arial" w:cs="Arial"/>
                <w:b/>
                <w:color w:val="000000"/>
                <w:sz w:val="18"/>
                <w:szCs w:val="18"/>
              </w:rPr>
              <w:t>Min</w:t>
            </w:r>
            <w:r w:rsidR="00F44654">
              <w:rPr>
                <w:rFonts w:ascii="Arial" w:eastAsia="Arial Narrow" w:hAnsi="Arial" w:cs="Arial"/>
                <w:b/>
                <w:color w:val="000000"/>
                <w:sz w:val="18"/>
                <w:szCs w:val="18"/>
              </w:rPr>
              <w:t>.</w:t>
            </w:r>
            <w:r w:rsidR="00F44654" w:rsidRPr="006664EA">
              <w:rPr>
                <w:rFonts w:ascii="Arial" w:eastAsia="Arial Narrow" w:hAnsi="Arial" w:cs="Arial"/>
                <w:b/>
                <w:color w:val="000000"/>
                <w:sz w:val="18"/>
                <w:szCs w:val="18"/>
              </w:rPr>
              <w:t xml:space="preserve"> </w:t>
            </w:r>
            <w:r w:rsidRPr="006664EA">
              <w:rPr>
                <w:rFonts w:ascii="Arial" w:eastAsia="Arial Narrow" w:hAnsi="Arial" w:cs="Arial"/>
                <w:b/>
                <w:color w:val="000000"/>
                <w:sz w:val="18"/>
                <w:szCs w:val="18"/>
              </w:rPr>
              <w:t>Size</w:t>
            </w:r>
          </w:p>
        </w:tc>
        <w:tc>
          <w:tcPr>
            <w:tcW w:w="1260" w:type="dxa"/>
            <w:vMerge w:val="restart"/>
            <w:shd w:val="clear" w:color="auto" w:fill="CADAB4"/>
            <w:vAlign w:val="center"/>
          </w:tcPr>
          <w:p w14:paraId="1BCD78F6"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Minimum</w:t>
            </w:r>
            <w:r w:rsidRPr="006664EA">
              <w:rPr>
                <w:rFonts w:ascii="Arial" w:eastAsia="Arial Narrow" w:hAnsi="Arial" w:cs="Arial"/>
                <w:b/>
                <w:color w:val="000000"/>
                <w:sz w:val="18"/>
                <w:szCs w:val="18"/>
              </w:rPr>
              <w:br/>
              <w:t>Penetration</w:t>
            </w:r>
            <w:r w:rsidRPr="006664EA">
              <w:rPr>
                <w:rFonts w:ascii="Arial" w:eastAsia="Arial Narrow" w:hAnsi="Arial" w:cs="Arial"/>
                <w:b/>
                <w:color w:val="000000"/>
                <w:sz w:val="18"/>
                <w:szCs w:val="18"/>
              </w:rPr>
              <w:br/>
              <w:t>into Wall</w:t>
            </w:r>
            <w:r w:rsidRPr="006664EA">
              <w:rPr>
                <w:rFonts w:ascii="Arial" w:eastAsia="Arial Narrow" w:hAnsi="Arial" w:cs="Arial"/>
                <w:b/>
                <w:color w:val="000000"/>
                <w:sz w:val="18"/>
                <w:szCs w:val="18"/>
              </w:rPr>
              <w:br/>
              <w:t>Framing (in.)</w:t>
            </w:r>
          </w:p>
        </w:tc>
        <w:tc>
          <w:tcPr>
            <w:tcW w:w="990" w:type="dxa"/>
            <w:vMerge w:val="restart"/>
            <w:tcBorders>
              <w:right w:val="single" w:sz="12" w:space="0" w:color="000000"/>
            </w:tcBorders>
            <w:shd w:val="clear" w:color="auto" w:fill="CADAB4"/>
            <w:vAlign w:val="center"/>
          </w:tcPr>
          <w:p w14:paraId="34A6313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Fastener</w:t>
            </w:r>
            <w:r w:rsidRPr="006664EA">
              <w:rPr>
                <w:rFonts w:ascii="Arial" w:eastAsia="Arial Narrow" w:hAnsi="Arial" w:cs="Arial"/>
                <w:b/>
                <w:color w:val="000000"/>
                <w:sz w:val="18"/>
                <w:szCs w:val="18"/>
              </w:rPr>
              <w:br/>
              <w:t>Spacing</w:t>
            </w:r>
            <w:r w:rsidRPr="006664EA">
              <w:rPr>
                <w:rFonts w:ascii="Arial" w:eastAsia="Arial Narrow" w:hAnsi="Arial" w:cs="Arial"/>
                <w:b/>
                <w:color w:val="000000"/>
                <w:sz w:val="18"/>
                <w:szCs w:val="18"/>
              </w:rPr>
              <w:br/>
              <w:t>in Furring</w:t>
            </w:r>
          </w:p>
          <w:p w14:paraId="66BBA9A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(in.)</w:t>
            </w:r>
          </w:p>
        </w:tc>
        <w:tc>
          <w:tcPr>
            <w:tcW w:w="4950" w:type="dxa"/>
            <w:gridSpan w:val="8"/>
            <w:tcBorders>
              <w:left w:val="single" w:sz="12" w:space="0" w:color="000000"/>
            </w:tcBorders>
            <w:shd w:val="clear" w:color="auto" w:fill="CADAB4"/>
          </w:tcPr>
          <w:p w14:paraId="48686A3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Maximum Thickness of FPIS (in.)</w:t>
            </w:r>
          </w:p>
        </w:tc>
      </w:tr>
      <w:tr w:rsidR="00F44654" w:rsidRPr="00C74CD9" w14:paraId="6389D289" w14:textId="77777777" w:rsidTr="006664EA">
        <w:trPr>
          <w:trHeight w:val="20"/>
          <w:jc w:val="center"/>
        </w:trPr>
        <w:tc>
          <w:tcPr>
            <w:tcW w:w="990" w:type="dxa"/>
            <w:vMerge/>
            <w:shd w:val="clear" w:color="auto" w:fill="CADAB4"/>
            <w:vAlign w:val="center"/>
          </w:tcPr>
          <w:p w14:paraId="23C8C85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8BBAA7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028896A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4D07D68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40BD3DA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475" w:type="dxa"/>
            <w:gridSpan w:val="4"/>
            <w:tcBorders>
              <w:left w:val="single" w:sz="12" w:space="0" w:color="000000"/>
              <w:right w:val="single" w:sz="12" w:space="0" w:color="000000"/>
            </w:tcBorders>
            <w:shd w:val="clear" w:color="auto" w:fill="CADAB4"/>
          </w:tcPr>
          <w:p w14:paraId="36F2126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 o.c. Furring</w:t>
            </w:r>
          </w:p>
        </w:tc>
        <w:tc>
          <w:tcPr>
            <w:tcW w:w="2475" w:type="dxa"/>
            <w:gridSpan w:val="4"/>
            <w:tcBorders>
              <w:left w:val="single" w:sz="12" w:space="0" w:color="000000"/>
            </w:tcBorders>
            <w:shd w:val="clear" w:color="auto" w:fill="CADAB4"/>
          </w:tcPr>
          <w:p w14:paraId="7FB87C6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 o.c. Furring</w:t>
            </w:r>
          </w:p>
        </w:tc>
      </w:tr>
      <w:tr w:rsidR="00F44654" w:rsidRPr="00C74CD9" w14:paraId="442B7FBA" w14:textId="77777777" w:rsidTr="006664EA">
        <w:trPr>
          <w:trHeight w:val="20"/>
          <w:jc w:val="center"/>
        </w:trPr>
        <w:tc>
          <w:tcPr>
            <w:tcW w:w="990" w:type="dxa"/>
            <w:vMerge/>
            <w:shd w:val="clear" w:color="auto" w:fill="CADAB4"/>
            <w:vAlign w:val="center"/>
          </w:tcPr>
          <w:p w14:paraId="395EBE7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02BEB0C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88FB2C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6BCB68B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757E450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475" w:type="dxa"/>
            <w:gridSpan w:val="4"/>
            <w:tcBorders>
              <w:left w:val="single" w:sz="12" w:space="0" w:color="000000"/>
              <w:right w:val="single" w:sz="12" w:space="0" w:color="000000"/>
            </w:tcBorders>
            <w:shd w:val="clear" w:color="auto" w:fill="CADAB4"/>
          </w:tcPr>
          <w:p w14:paraId="082BB94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c>
          <w:tcPr>
            <w:tcW w:w="2475" w:type="dxa"/>
            <w:gridSpan w:val="4"/>
            <w:tcBorders>
              <w:left w:val="single" w:sz="12" w:space="0" w:color="000000"/>
            </w:tcBorders>
            <w:shd w:val="clear" w:color="auto" w:fill="CADAB4"/>
          </w:tcPr>
          <w:p w14:paraId="10706DA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r>
      <w:tr w:rsidR="00F44654" w:rsidRPr="00C74CD9" w14:paraId="6E0EC798" w14:textId="77777777" w:rsidTr="00F44654">
        <w:trPr>
          <w:trHeight w:val="20"/>
          <w:jc w:val="center"/>
        </w:trPr>
        <w:tc>
          <w:tcPr>
            <w:tcW w:w="990" w:type="dxa"/>
            <w:vMerge/>
            <w:shd w:val="clear" w:color="auto" w:fill="CADAB4"/>
            <w:vAlign w:val="center"/>
          </w:tcPr>
          <w:p w14:paraId="53CFD72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677E42D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71D82BF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0D1BA37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785A9BB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618" w:type="dxa"/>
            <w:tcBorders>
              <w:left w:val="single" w:sz="12" w:space="0" w:color="000000"/>
              <w:bottom w:val="single" w:sz="12" w:space="0" w:color="000000"/>
            </w:tcBorders>
            <w:shd w:val="clear" w:color="auto" w:fill="CADAB4"/>
            <w:vAlign w:val="center"/>
          </w:tcPr>
          <w:p w14:paraId="4715928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619" w:type="dxa"/>
            <w:tcBorders>
              <w:bottom w:val="single" w:sz="12" w:space="0" w:color="000000"/>
            </w:tcBorders>
            <w:shd w:val="clear" w:color="auto" w:fill="CADAB4"/>
            <w:vAlign w:val="center"/>
          </w:tcPr>
          <w:p w14:paraId="21A227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619" w:type="dxa"/>
            <w:tcBorders>
              <w:bottom w:val="single" w:sz="12" w:space="0" w:color="000000"/>
            </w:tcBorders>
            <w:shd w:val="clear" w:color="auto" w:fill="CADAB4"/>
            <w:vAlign w:val="center"/>
          </w:tcPr>
          <w:p w14:paraId="64D6C08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619" w:type="dxa"/>
            <w:tcBorders>
              <w:bottom w:val="single" w:sz="12" w:space="0" w:color="000000"/>
              <w:right w:val="single" w:sz="12" w:space="0" w:color="000000"/>
            </w:tcBorders>
            <w:shd w:val="clear" w:color="auto" w:fill="CADAB4"/>
            <w:vAlign w:val="center"/>
          </w:tcPr>
          <w:p w14:paraId="1DA5A72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c>
          <w:tcPr>
            <w:tcW w:w="618" w:type="dxa"/>
            <w:tcBorders>
              <w:left w:val="single" w:sz="12" w:space="0" w:color="000000"/>
              <w:bottom w:val="single" w:sz="12" w:space="0" w:color="000000"/>
            </w:tcBorders>
            <w:shd w:val="clear" w:color="auto" w:fill="CADAB4"/>
            <w:vAlign w:val="center"/>
          </w:tcPr>
          <w:p w14:paraId="770988E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619" w:type="dxa"/>
            <w:tcBorders>
              <w:bottom w:val="single" w:sz="12" w:space="0" w:color="000000"/>
            </w:tcBorders>
            <w:shd w:val="clear" w:color="auto" w:fill="CADAB4"/>
            <w:vAlign w:val="center"/>
          </w:tcPr>
          <w:p w14:paraId="43D5358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619" w:type="dxa"/>
            <w:tcBorders>
              <w:bottom w:val="single" w:sz="12" w:space="0" w:color="000000"/>
            </w:tcBorders>
            <w:shd w:val="clear" w:color="auto" w:fill="CADAB4"/>
            <w:vAlign w:val="center"/>
          </w:tcPr>
          <w:p w14:paraId="65730D0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619" w:type="dxa"/>
            <w:tcBorders>
              <w:bottom w:val="single" w:sz="12" w:space="0" w:color="000000"/>
            </w:tcBorders>
            <w:shd w:val="clear" w:color="auto" w:fill="CADAB4"/>
            <w:vAlign w:val="center"/>
          </w:tcPr>
          <w:p w14:paraId="09C88E7B"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r>
      <w:tr w:rsidR="00F44654" w:rsidRPr="00C74CD9" w14:paraId="7926EAF2" w14:textId="77777777" w:rsidTr="00F44654">
        <w:trPr>
          <w:trHeight w:val="331"/>
          <w:jc w:val="center"/>
        </w:trPr>
        <w:tc>
          <w:tcPr>
            <w:tcW w:w="990" w:type="dxa"/>
            <w:vMerge w:val="restart"/>
            <w:shd w:val="clear" w:color="auto" w:fill="CADAB4"/>
            <w:vAlign w:val="center"/>
          </w:tcPr>
          <w:p w14:paraId="480BF3ED" w14:textId="2E1D14CA" w:rsidR="00D8196A" w:rsidRPr="006664EA" w:rsidRDefault="00F44654">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w:t>
            </w:r>
            <w:r>
              <w:rPr>
                <w:rFonts w:ascii="Arial" w:eastAsia="Arial Narrow" w:hAnsi="Arial" w:cs="Arial"/>
                <w:b/>
                <w:color w:val="000000"/>
                <w:sz w:val="18"/>
                <w:szCs w:val="18"/>
              </w:rPr>
              <w:t>.</w:t>
            </w:r>
            <w:r w:rsidR="002519B0" w:rsidRPr="006664EA">
              <w:rPr>
                <w:rFonts w:ascii="Arial" w:eastAsia="Arial Narrow" w:hAnsi="Arial" w:cs="Arial"/>
                <w:b/>
                <w:color w:val="000000"/>
                <w:sz w:val="18"/>
                <w:szCs w:val="18"/>
              </w:rPr>
              <w:br/>
              <w:t>1x3 Wood</w:t>
            </w:r>
            <w:r w:rsidR="002519B0" w:rsidRPr="006664EA">
              <w:rPr>
                <w:rFonts w:ascii="Arial" w:eastAsia="Arial Narrow" w:hAnsi="Arial" w:cs="Arial"/>
                <w:b/>
                <w:color w:val="000000"/>
                <w:sz w:val="18"/>
                <w:szCs w:val="18"/>
              </w:rPr>
              <w:br/>
              <w:t>Furring</w:t>
            </w:r>
          </w:p>
        </w:tc>
        <w:tc>
          <w:tcPr>
            <w:tcW w:w="990" w:type="dxa"/>
            <w:vMerge w:val="restart"/>
            <w:shd w:val="clear" w:color="auto" w:fill="CADAB4"/>
            <w:vAlign w:val="center"/>
          </w:tcPr>
          <w:p w14:paraId="0D999F8C" w14:textId="2CB365D9" w:rsidR="00D8196A" w:rsidRPr="006664EA" w:rsidRDefault="00F44654">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Min</w:t>
            </w:r>
            <w:r>
              <w:rPr>
                <w:rFonts w:ascii="Arial" w:eastAsia="Arial Narrow" w:hAnsi="Arial" w:cs="Arial"/>
                <w:b/>
                <w:color w:val="000000"/>
                <w:sz w:val="18"/>
                <w:szCs w:val="18"/>
              </w:rPr>
              <w:t>.</w:t>
            </w:r>
            <w:r w:rsidR="002519B0" w:rsidRPr="006664EA">
              <w:rPr>
                <w:rFonts w:ascii="Arial" w:eastAsia="Arial Narrow" w:hAnsi="Arial" w:cs="Arial"/>
                <w:b/>
                <w:color w:val="000000"/>
                <w:sz w:val="18"/>
                <w:szCs w:val="18"/>
              </w:rPr>
              <w:br/>
              <w:t>2x</w:t>
            </w:r>
            <w:r w:rsidR="002519B0" w:rsidRPr="006664EA">
              <w:rPr>
                <w:rFonts w:ascii="Arial" w:eastAsia="Arial Narrow" w:hAnsi="Arial" w:cs="Arial"/>
                <w:b/>
                <w:color w:val="000000"/>
                <w:sz w:val="18"/>
                <w:szCs w:val="18"/>
              </w:rPr>
              <w:br/>
              <w:t>Wood</w:t>
            </w:r>
            <w:r w:rsidR="002519B0" w:rsidRPr="006664EA">
              <w:rPr>
                <w:rFonts w:ascii="Arial" w:eastAsia="Arial Narrow" w:hAnsi="Arial" w:cs="Arial"/>
                <w:b/>
                <w:color w:val="000000"/>
                <w:sz w:val="18"/>
                <w:szCs w:val="18"/>
              </w:rPr>
              <w:br/>
              <w:t>Stud</w:t>
            </w:r>
          </w:p>
        </w:tc>
        <w:tc>
          <w:tcPr>
            <w:tcW w:w="990" w:type="dxa"/>
            <w:vMerge w:val="restart"/>
            <w:shd w:val="clear" w:color="auto" w:fill="CADAB4"/>
            <w:vAlign w:val="center"/>
          </w:tcPr>
          <w:p w14:paraId="598A662B"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Nail</w:t>
            </w:r>
          </w:p>
          <w:p w14:paraId="2D7E752F"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(0.120" shank;</w:t>
            </w:r>
            <w:r w:rsidRPr="00F44654">
              <w:rPr>
                <w:rFonts w:ascii="Arial" w:eastAsia="Arial Narrow" w:hAnsi="Arial" w:cs="Arial"/>
                <w:b/>
                <w:color w:val="000000"/>
                <w:sz w:val="18"/>
                <w:szCs w:val="18"/>
              </w:rPr>
              <w:br/>
              <w:t>0.271" head)</w:t>
            </w:r>
          </w:p>
        </w:tc>
        <w:tc>
          <w:tcPr>
            <w:tcW w:w="1260" w:type="dxa"/>
            <w:vMerge w:val="restart"/>
            <w:shd w:val="clear" w:color="auto" w:fill="CADAB4"/>
            <w:vAlign w:val="center"/>
          </w:tcPr>
          <w:p w14:paraId="676265B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44E3F411"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781715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28B1189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1.85</w:t>
            </w:r>
          </w:p>
        </w:tc>
        <w:tc>
          <w:tcPr>
            <w:tcW w:w="619" w:type="dxa"/>
            <w:vAlign w:val="center"/>
          </w:tcPr>
          <w:p w14:paraId="2D0822B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1.05</w:t>
            </w:r>
          </w:p>
        </w:tc>
        <w:tc>
          <w:tcPr>
            <w:tcW w:w="619" w:type="dxa"/>
            <w:tcBorders>
              <w:right w:val="single" w:sz="12" w:space="0" w:color="000000"/>
            </w:tcBorders>
            <w:vAlign w:val="center"/>
          </w:tcPr>
          <w:p w14:paraId="2C283DC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0.65</w:t>
            </w:r>
          </w:p>
        </w:tc>
        <w:tc>
          <w:tcPr>
            <w:tcW w:w="618" w:type="dxa"/>
            <w:tcBorders>
              <w:left w:val="single" w:sz="12" w:space="0" w:color="000000"/>
            </w:tcBorders>
            <w:vAlign w:val="center"/>
          </w:tcPr>
          <w:p w14:paraId="1ED7458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4393090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1.20</w:t>
            </w:r>
          </w:p>
        </w:tc>
        <w:tc>
          <w:tcPr>
            <w:tcW w:w="619" w:type="dxa"/>
            <w:vAlign w:val="center"/>
          </w:tcPr>
          <w:p w14:paraId="7ACE729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0.60</w:t>
            </w:r>
          </w:p>
        </w:tc>
        <w:tc>
          <w:tcPr>
            <w:tcW w:w="619" w:type="dxa"/>
            <w:vAlign w:val="center"/>
          </w:tcPr>
          <w:p w14:paraId="5D0DE56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7BB89A6F" w14:textId="77777777" w:rsidTr="00F44654">
        <w:trPr>
          <w:trHeight w:val="332"/>
          <w:jc w:val="center"/>
        </w:trPr>
        <w:tc>
          <w:tcPr>
            <w:tcW w:w="990" w:type="dxa"/>
            <w:vMerge/>
            <w:shd w:val="clear" w:color="auto" w:fill="CADAB4"/>
            <w:vAlign w:val="center"/>
          </w:tcPr>
          <w:p w14:paraId="6510452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C39606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0341F9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AACCB5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02014FC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075F3E1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6BDEEC26"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1.20</w:t>
            </w:r>
          </w:p>
        </w:tc>
        <w:tc>
          <w:tcPr>
            <w:tcW w:w="619" w:type="dxa"/>
            <w:vAlign w:val="center"/>
          </w:tcPr>
          <w:p w14:paraId="62166A2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0.60</w:t>
            </w:r>
          </w:p>
        </w:tc>
        <w:tc>
          <w:tcPr>
            <w:tcW w:w="619" w:type="dxa"/>
            <w:tcBorders>
              <w:right w:val="single" w:sz="12" w:space="0" w:color="000000"/>
            </w:tcBorders>
            <w:vAlign w:val="center"/>
          </w:tcPr>
          <w:p w14:paraId="10F41F2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8" w:type="dxa"/>
            <w:tcBorders>
              <w:left w:val="single" w:sz="12" w:space="0" w:color="000000"/>
            </w:tcBorders>
            <w:vAlign w:val="center"/>
          </w:tcPr>
          <w:p w14:paraId="005B2C9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44C9D958"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0.70</w:t>
            </w:r>
          </w:p>
        </w:tc>
        <w:tc>
          <w:tcPr>
            <w:tcW w:w="619" w:type="dxa"/>
            <w:vAlign w:val="center"/>
          </w:tcPr>
          <w:p w14:paraId="0EA3EB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419E94A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35E02446" w14:textId="77777777" w:rsidTr="00F44654">
        <w:trPr>
          <w:trHeight w:val="331"/>
          <w:jc w:val="center"/>
        </w:trPr>
        <w:tc>
          <w:tcPr>
            <w:tcW w:w="990" w:type="dxa"/>
            <w:vMerge/>
            <w:shd w:val="clear" w:color="auto" w:fill="CADAB4"/>
            <w:vAlign w:val="center"/>
          </w:tcPr>
          <w:p w14:paraId="74098C2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D51DF4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8EF621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5291CD4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E7D62A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6B3F7C08"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3.00</w:t>
            </w:r>
          </w:p>
        </w:tc>
        <w:tc>
          <w:tcPr>
            <w:tcW w:w="619" w:type="dxa"/>
            <w:vAlign w:val="center"/>
          </w:tcPr>
          <w:p w14:paraId="7D86426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0.80</w:t>
            </w:r>
          </w:p>
        </w:tc>
        <w:tc>
          <w:tcPr>
            <w:tcW w:w="619" w:type="dxa"/>
            <w:vAlign w:val="center"/>
          </w:tcPr>
          <w:p w14:paraId="22AE613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tcBorders>
              <w:right w:val="single" w:sz="12" w:space="0" w:color="000000"/>
            </w:tcBorders>
            <w:vAlign w:val="center"/>
          </w:tcPr>
          <w:p w14:paraId="16D4D8F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8" w:type="dxa"/>
            <w:tcBorders>
              <w:left w:val="single" w:sz="12" w:space="0" w:color="000000"/>
            </w:tcBorders>
            <w:vAlign w:val="center"/>
          </w:tcPr>
          <w:p w14:paraId="7E9569D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F44654">
              <w:rPr>
                <w:rFonts w:ascii="Arial" w:eastAsia="Arial Narrow" w:hAnsi="Arial" w:cs="Arial"/>
                <w:color w:val="000000"/>
                <w:sz w:val="18"/>
                <w:szCs w:val="18"/>
              </w:rPr>
              <w:t>2.30</w:t>
            </w:r>
          </w:p>
        </w:tc>
        <w:tc>
          <w:tcPr>
            <w:tcW w:w="619" w:type="dxa"/>
            <w:vAlign w:val="center"/>
          </w:tcPr>
          <w:p w14:paraId="4509D6E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2585997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c>
          <w:tcPr>
            <w:tcW w:w="619" w:type="dxa"/>
            <w:vAlign w:val="center"/>
          </w:tcPr>
          <w:p w14:paraId="115CF2E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570A3B78" w14:textId="77777777" w:rsidTr="00F44654">
        <w:trPr>
          <w:trHeight w:val="332"/>
          <w:jc w:val="center"/>
        </w:trPr>
        <w:tc>
          <w:tcPr>
            <w:tcW w:w="990" w:type="dxa"/>
            <w:vMerge/>
            <w:shd w:val="clear" w:color="auto" w:fill="CADAB4"/>
            <w:vAlign w:val="center"/>
          </w:tcPr>
          <w:p w14:paraId="72DC516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92C54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04AD02DA"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Nail</w:t>
            </w:r>
          </w:p>
          <w:p w14:paraId="7C5305DC" w14:textId="77777777"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(0.131" shank;</w:t>
            </w:r>
            <w:r w:rsidRPr="00F44654">
              <w:rPr>
                <w:rFonts w:ascii="Arial" w:eastAsia="Arial Narrow" w:hAnsi="Arial" w:cs="Arial"/>
                <w:b/>
                <w:color w:val="000000"/>
                <w:sz w:val="18"/>
                <w:szCs w:val="18"/>
              </w:rPr>
              <w:br/>
              <w:t>0.281" head)</w:t>
            </w:r>
          </w:p>
        </w:tc>
        <w:tc>
          <w:tcPr>
            <w:tcW w:w="1260" w:type="dxa"/>
            <w:vMerge w:val="restart"/>
            <w:shd w:val="clear" w:color="auto" w:fill="CADAB4"/>
            <w:vAlign w:val="center"/>
          </w:tcPr>
          <w:p w14:paraId="1814D09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7194157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590753E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92BE78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2.45</w:t>
            </w:r>
          </w:p>
        </w:tc>
        <w:tc>
          <w:tcPr>
            <w:tcW w:w="619" w:type="dxa"/>
            <w:vAlign w:val="center"/>
          </w:tcPr>
          <w:p w14:paraId="745E92A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1.45</w:t>
            </w:r>
          </w:p>
        </w:tc>
        <w:tc>
          <w:tcPr>
            <w:tcW w:w="619" w:type="dxa"/>
            <w:tcBorders>
              <w:right w:val="single" w:sz="12" w:space="0" w:color="000000"/>
            </w:tcBorders>
            <w:vAlign w:val="center"/>
          </w:tcPr>
          <w:p w14:paraId="6B2D756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0.95</w:t>
            </w:r>
          </w:p>
        </w:tc>
        <w:tc>
          <w:tcPr>
            <w:tcW w:w="618" w:type="dxa"/>
            <w:tcBorders>
              <w:left w:val="single" w:sz="12" w:space="0" w:color="000000"/>
            </w:tcBorders>
            <w:vAlign w:val="center"/>
          </w:tcPr>
          <w:p w14:paraId="49FE9F3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482E682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1.60</w:t>
            </w:r>
          </w:p>
        </w:tc>
        <w:tc>
          <w:tcPr>
            <w:tcW w:w="619" w:type="dxa"/>
            <w:vAlign w:val="center"/>
          </w:tcPr>
          <w:p w14:paraId="375F81D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0.85</w:t>
            </w:r>
          </w:p>
        </w:tc>
        <w:tc>
          <w:tcPr>
            <w:tcW w:w="619" w:type="dxa"/>
            <w:vAlign w:val="center"/>
          </w:tcPr>
          <w:p w14:paraId="6604890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2FC4D08F" w14:textId="77777777" w:rsidTr="00F44654">
        <w:trPr>
          <w:trHeight w:val="331"/>
          <w:jc w:val="center"/>
        </w:trPr>
        <w:tc>
          <w:tcPr>
            <w:tcW w:w="990" w:type="dxa"/>
            <w:vMerge/>
            <w:shd w:val="clear" w:color="auto" w:fill="CADAB4"/>
            <w:vAlign w:val="center"/>
          </w:tcPr>
          <w:p w14:paraId="3E98479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2FEE29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7469A6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A9F72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41F30B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241437B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36AABD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1.60</w:t>
            </w:r>
          </w:p>
        </w:tc>
        <w:tc>
          <w:tcPr>
            <w:tcW w:w="619" w:type="dxa"/>
            <w:vAlign w:val="center"/>
          </w:tcPr>
          <w:p w14:paraId="4F3F41A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0.85</w:t>
            </w:r>
          </w:p>
        </w:tc>
        <w:tc>
          <w:tcPr>
            <w:tcW w:w="619" w:type="dxa"/>
            <w:tcBorders>
              <w:right w:val="single" w:sz="12" w:space="0" w:color="000000"/>
            </w:tcBorders>
            <w:vAlign w:val="center"/>
          </w:tcPr>
          <w:p w14:paraId="48C66CA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F42F2F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467100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vAlign w:val="center"/>
          </w:tcPr>
          <w:p w14:paraId="782EC1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34C2C9C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75DE6D35" w14:textId="77777777" w:rsidTr="00F44654">
        <w:trPr>
          <w:trHeight w:val="332"/>
          <w:jc w:val="center"/>
        </w:trPr>
        <w:tc>
          <w:tcPr>
            <w:tcW w:w="990" w:type="dxa"/>
            <w:vMerge/>
            <w:shd w:val="clear" w:color="auto" w:fill="CADAB4"/>
            <w:vAlign w:val="center"/>
          </w:tcPr>
          <w:p w14:paraId="2C81C6E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9B96F2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9EA0B1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12B7C4E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F0A769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3F74451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6A8A583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vAlign w:val="center"/>
          </w:tcPr>
          <w:p w14:paraId="58673B4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right w:val="single" w:sz="12" w:space="0" w:color="000000"/>
            </w:tcBorders>
            <w:vAlign w:val="center"/>
          </w:tcPr>
          <w:p w14:paraId="0B59F1F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14A3EB5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3.05</w:t>
            </w:r>
          </w:p>
        </w:tc>
        <w:tc>
          <w:tcPr>
            <w:tcW w:w="619" w:type="dxa"/>
            <w:vAlign w:val="center"/>
          </w:tcPr>
          <w:p w14:paraId="6F88504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0.60</w:t>
            </w:r>
          </w:p>
        </w:tc>
        <w:tc>
          <w:tcPr>
            <w:tcW w:w="619" w:type="dxa"/>
            <w:vAlign w:val="center"/>
          </w:tcPr>
          <w:p w14:paraId="5B7DA92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7ECF683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5F0C2199" w14:textId="77777777" w:rsidTr="00F44654">
        <w:trPr>
          <w:trHeight w:val="331"/>
          <w:jc w:val="center"/>
        </w:trPr>
        <w:tc>
          <w:tcPr>
            <w:tcW w:w="990" w:type="dxa"/>
            <w:vMerge/>
            <w:shd w:val="clear" w:color="auto" w:fill="CADAB4"/>
            <w:vAlign w:val="center"/>
          </w:tcPr>
          <w:p w14:paraId="7110791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0019A4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78878D0C" w14:textId="7956EED9" w:rsidR="00D8196A" w:rsidRPr="00F44654"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16d Nail</w:t>
            </w:r>
            <w:r w:rsidRPr="00F44654">
              <w:rPr>
                <w:rFonts w:ascii="Arial" w:eastAsia="Arial Narrow" w:hAnsi="Arial" w:cs="Arial"/>
                <w:b/>
                <w:color w:val="000000"/>
                <w:sz w:val="18"/>
                <w:szCs w:val="18"/>
              </w:rPr>
              <w:br/>
              <w:t>(0.162” shank; 0.344” head)</w:t>
            </w:r>
          </w:p>
        </w:tc>
        <w:tc>
          <w:tcPr>
            <w:tcW w:w="1260" w:type="dxa"/>
            <w:vMerge w:val="restart"/>
            <w:shd w:val="clear" w:color="auto" w:fill="CADAB4"/>
            <w:vAlign w:val="center"/>
          </w:tcPr>
          <w:p w14:paraId="033AF29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4</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0779F7D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8</w:t>
            </w:r>
          </w:p>
        </w:tc>
        <w:tc>
          <w:tcPr>
            <w:tcW w:w="618" w:type="dxa"/>
            <w:tcBorders>
              <w:left w:val="single" w:sz="12" w:space="0" w:color="000000"/>
            </w:tcBorders>
            <w:vAlign w:val="center"/>
          </w:tcPr>
          <w:p w14:paraId="6D26545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727E7EE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79D6ADB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2.45</w:t>
            </w:r>
          </w:p>
        </w:tc>
        <w:tc>
          <w:tcPr>
            <w:tcW w:w="619" w:type="dxa"/>
            <w:tcBorders>
              <w:right w:val="single" w:sz="12" w:space="0" w:color="000000"/>
            </w:tcBorders>
            <w:vAlign w:val="center"/>
          </w:tcPr>
          <w:p w14:paraId="3BD445C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1.60</w:t>
            </w:r>
          </w:p>
        </w:tc>
        <w:tc>
          <w:tcPr>
            <w:tcW w:w="618" w:type="dxa"/>
            <w:tcBorders>
              <w:left w:val="single" w:sz="12" w:space="0" w:color="000000"/>
            </w:tcBorders>
            <w:vAlign w:val="center"/>
          </w:tcPr>
          <w:p w14:paraId="59862249"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9DE247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2.75</w:t>
            </w:r>
          </w:p>
        </w:tc>
        <w:tc>
          <w:tcPr>
            <w:tcW w:w="619" w:type="dxa"/>
            <w:vAlign w:val="center"/>
          </w:tcPr>
          <w:p w14:paraId="2A288EF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1.45</w:t>
            </w:r>
          </w:p>
        </w:tc>
        <w:tc>
          <w:tcPr>
            <w:tcW w:w="619" w:type="dxa"/>
            <w:vAlign w:val="center"/>
          </w:tcPr>
          <w:p w14:paraId="71016EFF"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0.85</w:t>
            </w:r>
          </w:p>
        </w:tc>
      </w:tr>
      <w:tr w:rsidR="00F44654" w:rsidRPr="00C74CD9" w14:paraId="52C21FFD" w14:textId="77777777" w:rsidTr="00F44654">
        <w:trPr>
          <w:trHeight w:val="332"/>
          <w:jc w:val="center"/>
        </w:trPr>
        <w:tc>
          <w:tcPr>
            <w:tcW w:w="990" w:type="dxa"/>
            <w:vMerge/>
            <w:shd w:val="clear" w:color="auto" w:fill="CADAB4"/>
            <w:vAlign w:val="center"/>
          </w:tcPr>
          <w:p w14:paraId="6F71D94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DA850F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D367F4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EBD8A2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869DF5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12</w:t>
            </w:r>
          </w:p>
        </w:tc>
        <w:tc>
          <w:tcPr>
            <w:tcW w:w="618" w:type="dxa"/>
            <w:tcBorders>
              <w:left w:val="single" w:sz="12" w:space="0" w:color="000000"/>
            </w:tcBorders>
            <w:vAlign w:val="center"/>
          </w:tcPr>
          <w:p w14:paraId="10A92F0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457DB1C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2.75</w:t>
            </w:r>
          </w:p>
        </w:tc>
        <w:tc>
          <w:tcPr>
            <w:tcW w:w="619" w:type="dxa"/>
            <w:vAlign w:val="center"/>
          </w:tcPr>
          <w:p w14:paraId="0218F1E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1.45</w:t>
            </w:r>
          </w:p>
        </w:tc>
        <w:tc>
          <w:tcPr>
            <w:tcW w:w="619" w:type="dxa"/>
            <w:tcBorders>
              <w:right w:val="single" w:sz="12" w:space="0" w:color="000000"/>
            </w:tcBorders>
            <w:vAlign w:val="center"/>
          </w:tcPr>
          <w:p w14:paraId="1205455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0.85</w:t>
            </w:r>
          </w:p>
        </w:tc>
        <w:tc>
          <w:tcPr>
            <w:tcW w:w="618" w:type="dxa"/>
            <w:tcBorders>
              <w:left w:val="single" w:sz="12" w:space="0" w:color="000000"/>
            </w:tcBorders>
            <w:vAlign w:val="center"/>
          </w:tcPr>
          <w:p w14:paraId="6F4228A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581F27F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1.65</w:t>
            </w:r>
          </w:p>
        </w:tc>
        <w:tc>
          <w:tcPr>
            <w:tcW w:w="619" w:type="dxa"/>
            <w:vAlign w:val="center"/>
          </w:tcPr>
          <w:p w14:paraId="3E4C6A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0.75</w:t>
            </w:r>
          </w:p>
        </w:tc>
        <w:tc>
          <w:tcPr>
            <w:tcW w:w="619" w:type="dxa"/>
            <w:vAlign w:val="center"/>
          </w:tcPr>
          <w:p w14:paraId="14A32B5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13B629BD" w14:textId="77777777" w:rsidTr="00F44654">
        <w:trPr>
          <w:trHeight w:val="331"/>
          <w:jc w:val="center"/>
        </w:trPr>
        <w:tc>
          <w:tcPr>
            <w:tcW w:w="990" w:type="dxa"/>
            <w:vMerge/>
            <w:shd w:val="clear" w:color="auto" w:fill="CADAB4"/>
            <w:vAlign w:val="center"/>
          </w:tcPr>
          <w:p w14:paraId="7C520B0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27D9E0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8252D7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54E18D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401C4F3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1918D48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689DA15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1.90</w:t>
            </w:r>
          </w:p>
        </w:tc>
        <w:tc>
          <w:tcPr>
            <w:tcW w:w="619" w:type="dxa"/>
            <w:vAlign w:val="center"/>
          </w:tcPr>
          <w:p w14:paraId="0244960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tcBorders>
              <w:right w:val="single" w:sz="12" w:space="0" w:color="000000"/>
            </w:tcBorders>
            <w:vAlign w:val="center"/>
          </w:tcPr>
          <w:p w14:paraId="1C3D30B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282949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168BCAA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1.05</w:t>
            </w:r>
          </w:p>
        </w:tc>
        <w:tc>
          <w:tcPr>
            <w:tcW w:w="619" w:type="dxa"/>
            <w:vAlign w:val="center"/>
          </w:tcPr>
          <w:p w14:paraId="0BEA92D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10FBC4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6DF58853" w14:textId="77777777" w:rsidTr="00F44654">
        <w:trPr>
          <w:trHeight w:val="332"/>
          <w:jc w:val="center"/>
        </w:trPr>
        <w:tc>
          <w:tcPr>
            <w:tcW w:w="990" w:type="dxa"/>
            <w:vMerge/>
            <w:shd w:val="clear" w:color="auto" w:fill="CADAB4"/>
            <w:vAlign w:val="center"/>
          </w:tcPr>
          <w:p w14:paraId="4E6BF18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E1CC46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50A72B0F" w14:textId="45D31D34"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#10 wood</w:t>
            </w:r>
            <w:r w:rsidRPr="00F44654">
              <w:rPr>
                <w:rFonts w:ascii="Arial" w:eastAsia="Arial Narrow" w:hAnsi="Arial" w:cs="Arial"/>
                <w:b/>
                <w:color w:val="000000"/>
                <w:sz w:val="18"/>
                <w:szCs w:val="18"/>
              </w:rPr>
              <w:br/>
              <w:t>screw</w:t>
            </w:r>
            <w:r w:rsidR="003672BB" w:rsidRPr="00F44654">
              <w:rPr>
                <w:rFonts w:ascii="Arial" w:eastAsia="Arial Narrow" w:hAnsi="Arial" w:cs="Arial"/>
                <w:b/>
                <w:color w:val="000000"/>
                <w:sz w:val="18"/>
                <w:szCs w:val="18"/>
              </w:rPr>
              <w:br/>
              <w:t>(0.363” head)</w:t>
            </w:r>
          </w:p>
        </w:tc>
        <w:tc>
          <w:tcPr>
            <w:tcW w:w="1260" w:type="dxa"/>
            <w:vMerge w:val="restart"/>
            <w:shd w:val="clear" w:color="auto" w:fill="CADAB4"/>
            <w:vAlign w:val="center"/>
          </w:tcPr>
          <w:p w14:paraId="382BCC85"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p>
        </w:tc>
        <w:tc>
          <w:tcPr>
            <w:tcW w:w="990" w:type="dxa"/>
            <w:tcBorders>
              <w:right w:val="single" w:sz="12" w:space="0" w:color="000000"/>
            </w:tcBorders>
            <w:shd w:val="clear" w:color="auto" w:fill="CADAB4"/>
            <w:vAlign w:val="center"/>
          </w:tcPr>
          <w:p w14:paraId="0351DDA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12</w:t>
            </w:r>
          </w:p>
        </w:tc>
        <w:tc>
          <w:tcPr>
            <w:tcW w:w="618" w:type="dxa"/>
            <w:tcBorders>
              <w:left w:val="single" w:sz="12" w:space="0" w:color="000000"/>
            </w:tcBorders>
            <w:vAlign w:val="center"/>
          </w:tcPr>
          <w:p w14:paraId="76B08F74"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6E7C3BC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2.30</w:t>
            </w:r>
          </w:p>
        </w:tc>
        <w:tc>
          <w:tcPr>
            <w:tcW w:w="619" w:type="dxa"/>
            <w:vAlign w:val="center"/>
          </w:tcPr>
          <w:p w14:paraId="2F0EC5D2"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1.20</w:t>
            </w:r>
          </w:p>
        </w:tc>
        <w:tc>
          <w:tcPr>
            <w:tcW w:w="619" w:type="dxa"/>
            <w:tcBorders>
              <w:right w:val="single" w:sz="12" w:space="0" w:color="000000"/>
            </w:tcBorders>
            <w:vAlign w:val="center"/>
          </w:tcPr>
          <w:p w14:paraId="64C7D27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0.70</w:t>
            </w:r>
          </w:p>
        </w:tc>
        <w:tc>
          <w:tcPr>
            <w:tcW w:w="618" w:type="dxa"/>
            <w:tcBorders>
              <w:left w:val="single" w:sz="12" w:space="0" w:color="000000"/>
            </w:tcBorders>
            <w:vAlign w:val="center"/>
          </w:tcPr>
          <w:p w14:paraId="60E3175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03046B1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1.40</w:t>
            </w:r>
          </w:p>
        </w:tc>
        <w:tc>
          <w:tcPr>
            <w:tcW w:w="619" w:type="dxa"/>
            <w:vAlign w:val="center"/>
          </w:tcPr>
          <w:p w14:paraId="5B8BE63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0.60</w:t>
            </w:r>
          </w:p>
        </w:tc>
        <w:tc>
          <w:tcPr>
            <w:tcW w:w="619" w:type="dxa"/>
            <w:vAlign w:val="center"/>
          </w:tcPr>
          <w:p w14:paraId="210C3FBA"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68143E51" w14:textId="77777777" w:rsidTr="00F44654">
        <w:trPr>
          <w:trHeight w:val="331"/>
          <w:jc w:val="center"/>
        </w:trPr>
        <w:tc>
          <w:tcPr>
            <w:tcW w:w="990" w:type="dxa"/>
            <w:vMerge/>
            <w:shd w:val="clear" w:color="auto" w:fill="CADAB4"/>
            <w:vAlign w:val="center"/>
          </w:tcPr>
          <w:p w14:paraId="7F7BDC7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4DC605C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40D81B2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3D957C2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AC9DD9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1D46740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32DEBEC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1.65</w:t>
            </w:r>
          </w:p>
        </w:tc>
        <w:tc>
          <w:tcPr>
            <w:tcW w:w="619" w:type="dxa"/>
            <w:vAlign w:val="center"/>
          </w:tcPr>
          <w:p w14:paraId="264AEBD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0.75</w:t>
            </w:r>
          </w:p>
        </w:tc>
        <w:tc>
          <w:tcPr>
            <w:tcW w:w="619" w:type="dxa"/>
            <w:tcBorders>
              <w:right w:val="single" w:sz="12" w:space="0" w:color="000000"/>
            </w:tcBorders>
            <w:vAlign w:val="center"/>
          </w:tcPr>
          <w:p w14:paraId="2347168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793867C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03F2074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0.90</w:t>
            </w:r>
          </w:p>
        </w:tc>
        <w:tc>
          <w:tcPr>
            <w:tcW w:w="619" w:type="dxa"/>
            <w:vAlign w:val="center"/>
          </w:tcPr>
          <w:p w14:paraId="770CE0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40DFF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707AA031" w14:textId="77777777" w:rsidTr="00F44654">
        <w:trPr>
          <w:trHeight w:val="332"/>
          <w:jc w:val="center"/>
        </w:trPr>
        <w:tc>
          <w:tcPr>
            <w:tcW w:w="990" w:type="dxa"/>
            <w:vMerge/>
            <w:shd w:val="clear" w:color="auto" w:fill="CADAB4"/>
            <w:vAlign w:val="center"/>
          </w:tcPr>
          <w:p w14:paraId="6BA7952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7129A7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3FBCAD3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444DAC4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2D650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618" w:type="dxa"/>
            <w:tcBorders>
              <w:left w:val="single" w:sz="12" w:space="0" w:color="000000"/>
            </w:tcBorders>
            <w:vAlign w:val="center"/>
          </w:tcPr>
          <w:p w14:paraId="22D331C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1B2A565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0.90</w:t>
            </w:r>
          </w:p>
        </w:tc>
        <w:tc>
          <w:tcPr>
            <w:tcW w:w="619" w:type="dxa"/>
            <w:vAlign w:val="center"/>
          </w:tcPr>
          <w:p w14:paraId="423E614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right w:val="single" w:sz="12" w:space="0" w:color="000000"/>
            </w:tcBorders>
            <w:vAlign w:val="center"/>
          </w:tcPr>
          <w:p w14:paraId="6E25CFC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tcBorders>
            <w:vAlign w:val="center"/>
          </w:tcPr>
          <w:p w14:paraId="3BA1FFD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619" w:type="dxa"/>
            <w:vAlign w:val="center"/>
          </w:tcPr>
          <w:p w14:paraId="50E05AB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4A0595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533D448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3368BA18" w14:textId="77777777" w:rsidTr="00F44654">
        <w:trPr>
          <w:trHeight w:val="331"/>
          <w:jc w:val="center"/>
        </w:trPr>
        <w:tc>
          <w:tcPr>
            <w:tcW w:w="990" w:type="dxa"/>
            <w:vMerge/>
            <w:shd w:val="clear" w:color="auto" w:fill="CADAB4"/>
            <w:vAlign w:val="center"/>
          </w:tcPr>
          <w:p w14:paraId="2B607E0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FCE85C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20EE79C9" w14:textId="17856528" w:rsidR="00D8196A" w:rsidRPr="00F44654"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F44654">
              <w:rPr>
                <w:rFonts w:ascii="Arial" w:eastAsia="Arial Narrow" w:hAnsi="Arial" w:cs="Arial"/>
                <w:b/>
                <w:color w:val="000000"/>
                <w:sz w:val="18"/>
                <w:szCs w:val="18"/>
              </w:rPr>
              <w:t>¼"</w:t>
            </w:r>
            <w:r w:rsidR="003672BB" w:rsidRPr="00F44654">
              <w:rPr>
                <w:rFonts w:ascii="Arial" w:eastAsia="Arial Narrow" w:hAnsi="Arial" w:cs="Arial"/>
                <w:b/>
                <w:color w:val="000000"/>
                <w:sz w:val="18"/>
                <w:szCs w:val="18"/>
              </w:rPr>
              <w:t xml:space="preserve"> hex</w:t>
            </w:r>
            <w:r w:rsidRPr="00F44654">
              <w:rPr>
                <w:rFonts w:ascii="Arial" w:eastAsia="Arial Narrow" w:hAnsi="Arial" w:cs="Arial"/>
                <w:b/>
                <w:color w:val="000000"/>
                <w:sz w:val="18"/>
                <w:szCs w:val="18"/>
              </w:rPr>
              <w:t xml:space="preserve"> lag screw</w:t>
            </w:r>
          </w:p>
        </w:tc>
        <w:tc>
          <w:tcPr>
            <w:tcW w:w="1260" w:type="dxa"/>
            <w:vMerge w:val="restart"/>
            <w:shd w:val="clear" w:color="auto" w:fill="CADAB4"/>
            <w:vAlign w:val="center"/>
          </w:tcPr>
          <w:p w14:paraId="77C2D5BB"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w:t>
            </w:r>
            <w:r w:rsidRPr="006664EA">
              <w:rPr>
                <w:rFonts w:ascii="Arial" w:eastAsia="Arial Narrow" w:hAnsi="Arial" w:cs="Arial"/>
                <w:b/>
                <w:color w:val="000000"/>
                <w:sz w:val="18"/>
                <w:szCs w:val="18"/>
                <w:vertAlign w:val="superscript"/>
              </w:rPr>
              <w:t>1</w:t>
            </w:r>
            <w:r w:rsidRPr="006664EA">
              <w:rPr>
                <w:rFonts w:ascii="Arial" w:eastAsia="Arial Narrow" w:hAnsi="Arial" w:cs="Arial"/>
                <w:b/>
                <w:color w:val="000000"/>
                <w:sz w:val="18"/>
                <w:szCs w:val="18"/>
              </w:rPr>
              <w:t>/</w:t>
            </w:r>
            <w:r w:rsidRPr="006664EA">
              <w:rPr>
                <w:rFonts w:ascii="Arial" w:eastAsia="Arial Narrow" w:hAnsi="Arial" w:cs="Arial"/>
                <w:b/>
                <w:color w:val="000000"/>
                <w:sz w:val="18"/>
                <w:szCs w:val="18"/>
                <w:vertAlign w:val="subscript"/>
              </w:rPr>
              <w:t>2</w:t>
            </w:r>
            <w:r w:rsidRPr="006664EA">
              <w:rPr>
                <w:rFonts w:ascii="Arial" w:eastAsia="Arial Narrow" w:hAnsi="Arial" w:cs="Arial"/>
                <w:b/>
                <w:color w:val="000000"/>
                <w:sz w:val="18"/>
                <w:szCs w:val="18"/>
              </w:rPr>
              <w:t>"</w:t>
            </w:r>
          </w:p>
        </w:tc>
        <w:tc>
          <w:tcPr>
            <w:tcW w:w="990" w:type="dxa"/>
            <w:tcBorders>
              <w:right w:val="single" w:sz="12" w:space="0" w:color="000000"/>
            </w:tcBorders>
            <w:shd w:val="clear" w:color="auto" w:fill="CADAB4"/>
            <w:vAlign w:val="center"/>
          </w:tcPr>
          <w:p w14:paraId="088E4C3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6664EA">
              <w:rPr>
                <w:rFonts w:ascii="Arial" w:eastAsia="Arial Narrow" w:hAnsi="Arial" w:cs="Arial"/>
                <w:b/>
                <w:color w:val="000000"/>
                <w:sz w:val="18"/>
                <w:szCs w:val="18"/>
              </w:rPr>
              <w:t>12</w:t>
            </w:r>
          </w:p>
        </w:tc>
        <w:tc>
          <w:tcPr>
            <w:tcW w:w="618" w:type="dxa"/>
            <w:tcBorders>
              <w:left w:val="single" w:sz="12" w:space="0" w:color="000000"/>
            </w:tcBorders>
            <w:vAlign w:val="center"/>
          </w:tcPr>
          <w:p w14:paraId="560F89D0"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2D26DF9C"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2.65</w:t>
            </w:r>
          </w:p>
        </w:tc>
        <w:tc>
          <w:tcPr>
            <w:tcW w:w="619" w:type="dxa"/>
            <w:vAlign w:val="center"/>
          </w:tcPr>
          <w:p w14:paraId="475D1E7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1.50</w:t>
            </w:r>
          </w:p>
        </w:tc>
        <w:tc>
          <w:tcPr>
            <w:tcW w:w="619" w:type="dxa"/>
            <w:tcBorders>
              <w:right w:val="single" w:sz="12" w:space="0" w:color="000000"/>
            </w:tcBorders>
            <w:vAlign w:val="center"/>
          </w:tcPr>
          <w:p w14:paraId="5A6791CD"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0.90</w:t>
            </w:r>
          </w:p>
        </w:tc>
        <w:tc>
          <w:tcPr>
            <w:tcW w:w="618" w:type="dxa"/>
            <w:tcBorders>
              <w:left w:val="single" w:sz="12" w:space="0" w:color="000000"/>
            </w:tcBorders>
            <w:vAlign w:val="center"/>
          </w:tcPr>
          <w:p w14:paraId="525150FE"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4.00</w:t>
            </w:r>
          </w:p>
        </w:tc>
        <w:tc>
          <w:tcPr>
            <w:tcW w:w="619" w:type="dxa"/>
            <w:vAlign w:val="center"/>
          </w:tcPr>
          <w:p w14:paraId="149D1337"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1.65</w:t>
            </w:r>
          </w:p>
        </w:tc>
        <w:tc>
          <w:tcPr>
            <w:tcW w:w="619" w:type="dxa"/>
            <w:vAlign w:val="center"/>
          </w:tcPr>
          <w:p w14:paraId="68F6F0E1"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0.80</w:t>
            </w:r>
          </w:p>
        </w:tc>
        <w:tc>
          <w:tcPr>
            <w:tcW w:w="619" w:type="dxa"/>
            <w:vAlign w:val="center"/>
          </w:tcPr>
          <w:p w14:paraId="6483E803" w14:textId="77777777" w:rsidR="00D8196A" w:rsidRPr="006664E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6664EA">
              <w:rPr>
                <w:rFonts w:ascii="Arial" w:eastAsia="Arial Narrow" w:hAnsi="Arial" w:cs="Arial"/>
                <w:color w:val="000000"/>
                <w:sz w:val="18"/>
                <w:szCs w:val="18"/>
              </w:rPr>
              <w:t>DR</w:t>
            </w:r>
          </w:p>
        </w:tc>
      </w:tr>
      <w:tr w:rsidR="00F44654" w:rsidRPr="00C74CD9" w14:paraId="476509E5" w14:textId="77777777" w:rsidTr="00F44654">
        <w:trPr>
          <w:trHeight w:val="332"/>
          <w:jc w:val="center"/>
        </w:trPr>
        <w:tc>
          <w:tcPr>
            <w:tcW w:w="990" w:type="dxa"/>
            <w:vMerge/>
            <w:shd w:val="clear" w:color="auto" w:fill="CADAB4"/>
            <w:vAlign w:val="center"/>
          </w:tcPr>
          <w:p w14:paraId="53B7FFF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4E45B8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79778D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02EE0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0723EF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618" w:type="dxa"/>
            <w:tcBorders>
              <w:left w:val="single" w:sz="12" w:space="0" w:color="000000"/>
            </w:tcBorders>
            <w:vAlign w:val="center"/>
          </w:tcPr>
          <w:p w14:paraId="29E5401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5AD8E0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1.95</w:t>
            </w:r>
          </w:p>
        </w:tc>
        <w:tc>
          <w:tcPr>
            <w:tcW w:w="619" w:type="dxa"/>
            <w:vAlign w:val="center"/>
          </w:tcPr>
          <w:p w14:paraId="4D3479D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0.95</w:t>
            </w:r>
          </w:p>
        </w:tc>
        <w:tc>
          <w:tcPr>
            <w:tcW w:w="619" w:type="dxa"/>
            <w:tcBorders>
              <w:right w:val="single" w:sz="12" w:space="0" w:color="000000"/>
            </w:tcBorders>
            <w:vAlign w:val="center"/>
          </w:tcPr>
          <w:p w14:paraId="713288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0.50</w:t>
            </w:r>
          </w:p>
        </w:tc>
        <w:tc>
          <w:tcPr>
            <w:tcW w:w="618" w:type="dxa"/>
            <w:tcBorders>
              <w:left w:val="single" w:sz="12" w:space="0" w:color="000000"/>
            </w:tcBorders>
            <w:vAlign w:val="center"/>
          </w:tcPr>
          <w:p w14:paraId="3AB2BD8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vAlign w:val="center"/>
          </w:tcPr>
          <w:p w14:paraId="761CB13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vAlign w:val="center"/>
          </w:tcPr>
          <w:p w14:paraId="45C6688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vAlign w:val="center"/>
          </w:tcPr>
          <w:p w14:paraId="67A5316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F44654" w:rsidRPr="00C74CD9" w14:paraId="1D51591D" w14:textId="77777777" w:rsidTr="00F44654">
        <w:trPr>
          <w:trHeight w:val="332"/>
          <w:jc w:val="center"/>
        </w:trPr>
        <w:tc>
          <w:tcPr>
            <w:tcW w:w="990" w:type="dxa"/>
            <w:vMerge/>
            <w:shd w:val="clear" w:color="auto" w:fill="CADAB4"/>
            <w:vAlign w:val="center"/>
          </w:tcPr>
          <w:p w14:paraId="0A3968F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577D80B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04C0897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6538B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bottom w:val="single" w:sz="12" w:space="0" w:color="000000"/>
              <w:right w:val="single" w:sz="12" w:space="0" w:color="000000"/>
            </w:tcBorders>
            <w:shd w:val="clear" w:color="auto" w:fill="CADAB4"/>
            <w:vAlign w:val="center"/>
          </w:tcPr>
          <w:p w14:paraId="6B3CE8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618" w:type="dxa"/>
            <w:tcBorders>
              <w:left w:val="single" w:sz="12" w:space="0" w:color="000000"/>
              <w:bottom w:val="single" w:sz="12" w:space="0" w:color="000000"/>
            </w:tcBorders>
            <w:vAlign w:val="center"/>
          </w:tcPr>
          <w:p w14:paraId="1AB1FB3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619" w:type="dxa"/>
            <w:tcBorders>
              <w:bottom w:val="single" w:sz="12" w:space="0" w:color="000000"/>
            </w:tcBorders>
            <w:vAlign w:val="center"/>
          </w:tcPr>
          <w:p w14:paraId="38FEEA8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1.10</w:t>
            </w:r>
          </w:p>
        </w:tc>
        <w:tc>
          <w:tcPr>
            <w:tcW w:w="619" w:type="dxa"/>
            <w:tcBorders>
              <w:bottom w:val="single" w:sz="12" w:space="0" w:color="000000"/>
            </w:tcBorders>
            <w:vAlign w:val="center"/>
          </w:tcPr>
          <w:p w14:paraId="2677574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bottom w:val="single" w:sz="12" w:space="0" w:color="000000"/>
              <w:right w:val="single" w:sz="12" w:space="0" w:color="000000"/>
            </w:tcBorders>
            <w:vAlign w:val="center"/>
          </w:tcPr>
          <w:p w14:paraId="4B5C987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8" w:type="dxa"/>
            <w:tcBorders>
              <w:left w:val="single" w:sz="12" w:space="0" w:color="000000"/>
              <w:bottom w:val="single" w:sz="12" w:space="0" w:color="000000"/>
            </w:tcBorders>
            <w:vAlign w:val="center"/>
          </w:tcPr>
          <w:p w14:paraId="3A51B3E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3.25</w:t>
            </w:r>
          </w:p>
        </w:tc>
        <w:tc>
          <w:tcPr>
            <w:tcW w:w="619" w:type="dxa"/>
            <w:tcBorders>
              <w:bottom w:val="single" w:sz="12" w:space="0" w:color="000000"/>
            </w:tcBorders>
            <w:vAlign w:val="center"/>
          </w:tcPr>
          <w:p w14:paraId="6B6F278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0.50</w:t>
            </w:r>
          </w:p>
        </w:tc>
        <w:tc>
          <w:tcPr>
            <w:tcW w:w="619" w:type="dxa"/>
            <w:tcBorders>
              <w:bottom w:val="single" w:sz="12" w:space="0" w:color="000000"/>
            </w:tcBorders>
            <w:vAlign w:val="center"/>
          </w:tcPr>
          <w:p w14:paraId="224CC0B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619" w:type="dxa"/>
            <w:tcBorders>
              <w:bottom w:val="single" w:sz="12" w:space="0" w:color="000000"/>
            </w:tcBorders>
            <w:vAlign w:val="center"/>
          </w:tcPr>
          <w:p w14:paraId="7588D49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D8196A" w:rsidRPr="00C74CD9" w14:paraId="2B7B50D6" w14:textId="77777777" w:rsidTr="006664EA">
        <w:trPr>
          <w:trHeight w:val="20"/>
          <w:jc w:val="center"/>
        </w:trPr>
        <w:tc>
          <w:tcPr>
            <w:tcW w:w="10170" w:type="dxa"/>
            <w:gridSpan w:val="13"/>
            <w:shd w:val="clear" w:color="auto" w:fill="DDDDDD"/>
          </w:tcPr>
          <w:p w14:paraId="54D46B8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742CEFA7" w14:textId="6F45CD98"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Table values are based on wood framing and furring of Spruce-Pine-Fir or any wood species with a specific gravity of 0.42 or greater in accordance with </w:t>
            </w:r>
            <w:r w:rsidRPr="00C74CD9">
              <w:rPr>
                <w:rFonts w:ascii="Arial" w:eastAsia="Arial Narrow" w:hAnsi="Arial" w:cs="Arial"/>
                <w:i/>
                <w:color w:val="000000"/>
                <w:sz w:val="16"/>
                <w:szCs w:val="16"/>
              </w:rPr>
              <w:t>NDS.</w:t>
            </w:r>
          </w:p>
          <w:p w14:paraId="7AF2D7EB" w14:textId="003BDC9E" w:rsidR="00D8196A" w:rsidRPr="004D64EE"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Nail fasteners shall comply with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except nail length shall be permitted to exceed </w:t>
            </w:r>
            <w:r w:rsidRPr="00C74CD9">
              <w:rPr>
                <w:rFonts w:ascii="Arial" w:eastAsia="Arial Narrow" w:hAnsi="Arial" w:cs="Arial"/>
                <w:i/>
                <w:color w:val="000000"/>
                <w:sz w:val="16"/>
                <w:szCs w:val="16"/>
              </w:rPr>
              <w:t>ASTM F1667</w:t>
            </w:r>
            <w:r w:rsidRPr="00C74CD9">
              <w:rPr>
                <w:rFonts w:ascii="Arial" w:eastAsia="Arial Narrow" w:hAnsi="Arial" w:cs="Arial"/>
                <w:color w:val="000000"/>
                <w:sz w:val="16"/>
                <w:szCs w:val="16"/>
              </w:rPr>
              <w:t xml:space="preserve"> standard lengths. Wood screws and lag screws shall comply with NDS Appendix L and ANSI/ASME B18.6.1. Other approved fasteners of equivalent or greater diameter and bending strength shall be permitted.</w:t>
            </w:r>
            <w:r w:rsidRPr="00C74CD9">
              <w:rPr>
                <w:rFonts w:ascii="Arial" w:eastAsia="Arial Narrow" w:hAnsi="Arial" w:cs="Arial"/>
                <w:i/>
                <w:color w:val="000000"/>
                <w:sz w:val="16"/>
                <w:szCs w:val="16"/>
              </w:rPr>
              <w:t xml:space="preserve"> </w:t>
            </w:r>
            <w:r w:rsidRPr="004D64EE">
              <w:rPr>
                <w:rFonts w:ascii="Arial" w:eastAsia="Arial Narrow" w:hAnsi="Arial" w:cs="Arial"/>
                <w:color w:val="000000"/>
                <w:sz w:val="16"/>
                <w:szCs w:val="16"/>
              </w:rPr>
              <w:t>Required fastener minimum penetration shall be permitted to include thickness of wood structural panel sheathing materials.</w:t>
            </w:r>
          </w:p>
          <w:p w14:paraId="5152551F" w14:textId="77777777"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A minimum 2x wood furring shall be used where the required siding fastener penetration into wood material exceeds ¾" (19.1 mm) and is not more than 1</w:t>
            </w:r>
            <w:r w:rsidRPr="00C74CD9">
              <w:rPr>
                <w:rFonts w:ascii="Arial" w:eastAsia="Arial Narrow" w:hAnsi="Arial" w:cs="Arial"/>
                <w:color w:val="000000"/>
                <w:sz w:val="16"/>
                <w:szCs w:val="16"/>
                <w:vertAlign w:val="superscript"/>
              </w:rPr>
              <w:t>1</w:t>
            </w:r>
            <w:r w:rsidRPr="00C74CD9">
              <w:rPr>
                <w:rFonts w:ascii="Arial" w:eastAsia="Arial Narrow" w:hAnsi="Arial" w:cs="Arial"/>
                <w:color w:val="000000"/>
                <w:sz w:val="16"/>
                <w:szCs w:val="16"/>
              </w:rPr>
              <w:t>/</w:t>
            </w:r>
            <w:r w:rsidRPr="00C74CD9">
              <w:rPr>
                <w:rFonts w:ascii="Arial" w:eastAsia="Arial Narrow" w:hAnsi="Arial" w:cs="Arial"/>
                <w:color w:val="000000"/>
                <w:sz w:val="16"/>
                <w:szCs w:val="16"/>
                <w:vertAlign w:val="subscript"/>
              </w:rPr>
              <w:t>2</w:t>
            </w:r>
            <w:r w:rsidRPr="00C74CD9">
              <w:rPr>
                <w:rFonts w:ascii="Arial" w:eastAsia="Arial Narrow" w:hAnsi="Arial" w:cs="Arial"/>
                <w:color w:val="000000"/>
                <w:sz w:val="16"/>
                <w:szCs w:val="16"/>
              </w:rPr>
              <w:t>" (38.1 mm), unless approved deformed shank siding nails or siding screws are used to provide equivalent withdrawal strength, allowing the siding connection to be made to a 1x wood furring.</w:t>
            </w:r>
          </w:p>
          <w:p w14:paraId="5E985EC0" w14:textId="77777777" w:rsidR="00D8196A" w:rsidRPr="00C74CD9" w:rsidRDefault="002519B0" w:rsidP="0097075D">
            <w:pPr>
              <w:pStyle w:val="ListParagraph"/>
              <w:keepLines/>
              <w:numPr>
                <w:ilvl w:val="0"/>
                <w:numId w:val="25"/>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Furring shall be spaced a maximum of 24" o.c. in a vertical or horizontal orientation.</w:t>
            </w:r>
          </w:p>
          <w:p w14:paraId="1677D973" w14:textId="7D4D8199" w:rsidR="00D8196A" w:rsidRPr="00C74CD9" w:rsidRDefault="002519B0" w:rsidP="0097075D">
            <w:pPr>
              <w:pStyle w:val="ListParagraph"/>
              <w:keepLines/>
              <w:numPr>
                <w:ilvl w:val="0"/>
                <w:numId w:val="27"/>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In a vertical orientation, furring shall be located over wall studs and attached with the required fastener spacing.</w:t>
            </w:r>
          </w:p>
          <w:p w14:paraId="0EDDC142" w14:textId="7D9B3E0E" w:rsidR="00D8196A" w:rsidRPr="00C74CD9" w:rsidRDefault="002519B0" w:rsidP="0097075D">
            <w:pPr>
              <w:pStyle w:val="ListParagraph"/>
              <w:keepLines/>
              <w:numPr>
                <w:ilvl w:val="0"/>
                <w:numId w:val="27"/>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Furring strips installed in a horizontal direction shall be fastened at each stud with a number of fasteners equivalent to that required by the fastener spacing. If the required nail spacing is 12" o.c. and the studs are 24" o.c., then two (2) nails would be required at each stud (24/12=2). In no case shall fasteners be spaced more than 24" (0.6 m) apart.</w:t>
            </w:r>
          </w:p>
          <w:p w14:paraId="6C4BC875" w14:textId="7D2CA8ED" w:rsidR="00D8196A" w:rsidRPr="00C74CD9" w:rsidRDefault="002519B0" w:rsidP="0097075D">
            <w:pPr>
              <w:pStyle w:val="ListParagraph"/>
              <w:keepLines/>
              <w:numPr>
                <w:ilvl w:val="0"/>
                <w:numId w:val="25"/>
              </w:numPr>
              <w:spacing w:after="0" w:line="240" w:lineRule="auto"/>
              <w:rPr>
                <w:rFonts w:ascii="Arial" w:eastAsia="Arial Narrow" w:hAnsi="Arial" w:cs="Arial"/>
              </w:rPr>
            </w:pPr>
            <w:r w:rsidRPr="00C74CD9">
              <w:rPr>
                <w:rFonts w:ascii="Arial" w:eastAsia="Arial Narrow" w:hAnsi="Arial" w:cs="Arial"/>
                <w:sz w:val="16"/>
                <w:szCs w:val="16"/>
              </w:rPr>
              <w:t xml:space="preserve">FPIS shall have a minimum compressive strength of 15 psi, in accordance with </w:t>
            </w:r>
            <w:r w:rsidRPr="00C74CD9">
              <w:rPr>
                <w:rFonts w:ascii="Arial" w:eastAsia="Arial Narrow" w:hAnsi="Arial" w:cs="Arial"/>
                <w:i/>
                <w:sz w:val="16"/>
                <w:szCs w:val="16"/>
              </w:rPr>
              <w:t>ASTM C578</w:t>
            </w:r>
            <w:r w:rsidRPr="00C74CD9">
              <w:rPr>
                <w:rFonts w:ascii="Arial" w:eastAsia="Arial Narrow" w:hAnsi="Arial" w:cs="Arial"/>
                <w:sz w:val="16"/>
                <w:szCs w:val="16"/>
              </w:rPr>
              <w:t xml:space="preserve"> or </w:t>
            </w:r>
            <w:r w:rsidRPr="00C74CD9">
              <w:rPr>
                <w:rFonts w:ascii="Arial" w:eastAsia="Arial Narrow" w:hAnsi="Arial" w:cs="Arial"/>
                <w:i/>
                <w:sz w:val="16"/>
                <w:szCs w:val="16"/>
              </w:rPr>
              <w:t>ASTM C1289</w:t>
            </w:r>
            <w:r w:rsidRPr="00C74CD9">
              <w:rPr>
                <w:rFonts w:ascii="Arial" w:eastAsia="Arial Narrow" w:hAnsi="Arial" w:cs="Arial"/>
                <w:sz w:val="16"/>
                <w:szCs w:val="16"/>
              </w:rPr>
              <w:t>.</w:t>
            </w:r>
          </w:p>
          <w:p w14:paraId="32561549" w14:textId="77777777" w:rsidR="00D8196A" w:rsidRPr="00C74CD9" w:rsidRDefault="002519B0" w:rsidP="0097075D">
            <w:pPr>
              <w:pStyle w:val="ListParagraph"/>
              <w:keepLines/>
              <w:numPr>
                <w:ilvl w:val="0"/>
                <w:numId w:val="25"/>
              </w:numPr>
              <w:pBdr>
                <w:top w:val="nil"/>
                <w:left w:val="nil"/>
                <w:bottom w:val="nil"/>
                <w:right w:val="nil"/>
                <w:between w:val="nil"/>
              </w:pBdr>
              <w:spacing w:after="0" w:line="240" w:lineRule="auto"/>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26C40E71" w14:textId="7CF38873" w:rsidR="009A7FE2" w:rsidRDefault="009A7FE2">
      <w:pPr>
        <w:keepLines/>
        <w:spacing w:after="0" w:line="240" w:lineRule="auto"/>
        <w:rPr>
          <w:rFonts w:ascii="Arial" w:eastAsia="Arial" w:hAnsi="Arial" w:cs="Arial"/>
          <w:b/>
        </w:rPr>
      </w:pPr>
    </w:p>
    <w:p w14:paraId="25C68FC0" w14:textId="77777777" w:rsidR="009A7FE2" w:rsidRDefault="009A7FE2">
      <w:pPr>
        <w:rPr>
          <w:rFonts w:ascii="Arial" w:eastAsia="Arial" w:hAnsi="Arial" w:cs="Arial"/>
          <w:b/>
        </w:rPr>
      </w:pPr>
      <w:r>
        <w:rPr>
          <w:rFonts w:ascii="Arial" w:eastAsia="Arial" w:hAnsi="Arial" w:cs="Arial"/>
          <w:b/>
        </w:rPr>
        <w:br w:type="page"/>
      </w:r>
    </w:p>
    <w:p w14:paraId="181F1EF6" w14:textId="77777777" w:rsidR="00D8196A" w:rsidRPr="00C74CD9" w:rsidRDefault="00D8196A">
      <w:pPr>
        <w:keepLines/>
        <w:spacing w:after="0" w:line="240" w:lineRule="auto"/>
        <w:rPr>
          <w:rFonts w:ascii="Arial" w:eastAsia="Arial" w:hAnsi="Arial" w:cs="Arial"/>
          <w:b/>
        </w:rPr>
      </w:pPr>
    </w:p>
    <w:p w14:paraId="4A6ADAB2" w14:textId="171603CE" w:rsidR="00D8196A" w:rsidRPr="00C74CD9" w:rsidRDefault="00A53988" w:rsidP="001D0660">
      <w:pPr>
        <w:pStyle w:val="Heading4"/>
      </w:pPr>
      <w:r>
        <w:rPr>
          <w:b/>
        </w:rPr>
        <w:t>4</w:t>
      </w:r>
      <w:r w:rsidR="002519B0" w:rsidRPr="00C74CD9">
        <w:rPr>
          <w:b/>
        </w:rPr>
        <w:t xml:space="preserve">.2.2.2 Cladding Attachment through FPIS to Cold-formed Steel Framing. </w:t>
      </w:r>
      <w:r w:rsidR="002519B0" w:rsidRPr="00C74CD9">
        <w:t>Determine an appropriate cladding attachment requirement in accordance with one of the following:</w:t>
      </w:r>
    </w:p>
    <w:p w14:paraId="4B00B803" w14:textId="0F51B127"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Direct attachment of cladding through FPIS to wall framing in accordance with Figure </w:t>
      </w:r>
      <w:r w:rsidR="00A53988">
        <w:rPr>
          <w:rFonts w:ascii="Arial" w:eastAsia="Arial" w:hAnsi="Arial" w:cs="Arial"/>
          <w:color w:val="000000"/>
        </w:rPr>
        <w:t>4</w:t>
      </w:r>
      <w:r w:rsidRPr="00C74CD9">
        <w:rPr>
          <w:rFonts w:ascii="Arial" w:eastAsia="Arial" w:hAnsi="Arial" w:cs="Arial"/>
          <w:color w:val="000000"/>
        </w:rPr>
        <w:t xml:space="preserve">.2.2.2a and Table </w:t>
      </w:r>
      <w:r w:rsidR="00A53988">
        <w:rPr>
          <w:rFonts w:ascii="Arial" w:eastAsia="Arial" w:hAnsi="Arial" w:cs="Arial"/>
          <w:color w:val="000000"/>
        </w:rPr>
        <w:t>4</w:t>
      </w:r>
      <w:r w:rsidRPr="00C74CD9">
        <w:rPr>
          <w:rFonts w:ascii="Arial" w:eastAsia="Arial" w:hAnsi="Arial" w:cs="Arial"/>
          <w:color w:val="000000"/>
        </w:rPr>
        <w:t>.2.2.2a; or,</w:t>
      </w:r>
    </w:p>
    <w:p w14:paraId="75A02AB2" w14:textId="16694E39" w:rsidR="00D8196A" w:rsidRPr="00C74CD9" w:rsidRDefault="002519B0">
      <w:pPr>
        <w:keepLines/>
        <w:pBdr>
          <w:top w:val="nil"/>
          <w:left w:val="nil"/>
          <w:bottom w:val="nil"/>
          <w:right w:val="nil"/>
          <w:between w:val="nil"/>
        </w:pBdr>
        <w:tabs>
          <w:tab w:val="left" w:pos="100"/>
          <w:tab w:val="right" w:pos="4095"/>
        </w:tabs>
        <w:ind w:left="216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Furring attachment through FPIS to wall framing in accordance with Figures </w:t>
      </w:r>
      <w:r w:rsidR="00A53988">
        <w:rPr>
          <w:rFonts w:ascii="Arial" w:eastAsia="Arial" w:hAnsi="Arial" w:cs="Arial"/>
          <w:color w:val="000000"/>
        </w:rPr>
        <w:t>4</w:t>
      </w:r>
      <w:r w:rsidRPr="00C74CD9">
        <w:rPr>
          <w:rFonts w:ascii="Arial" w:eastAsia="Arial" w:hAnsi="Arial" w:cs="Arial"/>
          <w:color w:val="000000"/>
        </w:rPr>
        <w:t xml:space="preserve">.2.2.2b(1) or (2) and Table </w:t>
      </w:r>
      <w:r w:rsidR="00A53988">
        <w:rPr>
          <w:rFonts w:ascii="Arial" w:eastAsia="Arial" w:hAnsi="Arial" w:cs="Arial"/>
          <w:color w:val="000000"/>
        </w:rPr>
        <w:t>4</w:t>
      </w:r>
      <w:r w:rsidRPr="00C74CD9">
        <w:rPr>
          <w:rFonts w:ascii="Arial" w:eastAsia="Arial" w:hAnsi="Arial" w:cs="Arial"/>
          <w:color w:val="000000"/>
        </w:rPr>
        <w:t>.2.2.2b whereby cladding is attached to the furring in accordance with the applicable building code or the cladding manufacturer’s installation instructions.</w:t>
      </w:r>
    </w:p>
    <w:p w14:paraId="61918F3C" w14:textId="7F86B76A" w:rsidR="00D8196A" w:rsidRPr="00C74CD9" w:rsidRDefault="002519B0">
      <w:pPr>
        <w:keepLines/>
        <w:spacing w:after="0" w:line="240" w:lineRule="auto"/>
        <w:rPr>
          <w:rFonts w:ascii="Arial" w:eastAsia="Arial" w:hAnsi="Arial" w:cs="Arial"/>
          <w:sz w:val="20"/>
          <w:szCs w:val="20"/>
        </w:rPr>
      </w:pPr>
      <w:r w:rsidRPr="00C74CD9">
        <w:rPr>
          <w:rFonts w:ascii="Arial" w:eastAsia="Arial" w:hAnsi="Arial" w:cs="Arial"/>
          <w:sz w:val="20"/>
          <w:szCs w:val="20"/>
        </w:rPr>
        <w:t xml:space="preserve">  </w:t>
      </w:r>
    </w:p>
    <w:tbl>
      <w:tblPr>
        <w:tblStyle w:val="aa"/>
        <w:tblW w:w="8640" w:type="dxa"/>
        <w:jc w:val="center"/>
        <w:tblLayout w:type="fixed"/>
        <w:tblLook w:val="0400" w:firstRow="0" w:lastRow="0" w:firstColumn="0" w:lastColumn="0" w:noHBand="0" w:noVBand="1"/>
      </w:tblPr>
      <w:tblGrid>
        <w:gridCol w:w="7416"/>
        <w:gridCol w:w="1224"/>
      </w:tblGrid>
      <w:tr w:rsidR="00D8196A" w:rsidRPr="00C74CD9" w14:paraId="4A705E14" w14:textId="77777777" w:rsidTr="00E3112D">
        <w:trPr>
          <w:jc w:val="center"/>
        </w:trPr>
        <w:tc>
          <w:tcPr>
            <w:tcW w:w="7416" w:type="dxa"/>
          </w:tcPr>
          <w:p w14:paraId="2830E430"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2BE05FE8" wp14:editId="59CC1608">
                  <wp:extent cx="4572000" cy="169164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572000" cy="1691640"/>
                          </a:xfrm>
                          <a:prstGeom prst="rect">
                            <a:avLst/>
                          </a:prstGeom>
                          <a:ln/>
                        </pic:spPr>
                      </pic:pic>
                    </a:graphicData>
                  </a:graphic>
                </wp:inline>
              </w:drawing>
            </w:r>
          </w:p>
          <w:p w14:paraId="76AED4C9" w14:textId="77777777" w:rsidR="00D8196A" w:rsidRPr="00C74CD9" w:rsidRDefault="00D8196A">
            <w:pPr>
              <w:keepLines/>
              <w:pBdr>
                <w:top w:val="nil"/>
                <w:left w:val="nil"/>
                <w:bottom w:val="nil"/>
                <w:right w:val="nil"/>
                <w:between w:val="nil"/>
              </w:pBdr>
              <w:spacing w:after="0" w:line="240" w:lineRule="auto"/>
              <w:ind w:left="360"/>
              <w:rPr>
                <w:rFonts w:ascii="Arial" w:eastAsia="Arial" w:hAnsi="Arial" w:cs="Arial"/>
                <w:color w:val="000000"/>
                <w:sz w:val="20"/>
                <w:szCs w:val="20"/>
              </w:rPr>
            </w:pPr>
          </w:p>
        </w:tc>
        <w:tc>
          <w:tcPr>
            <w:tcW w:w="1224" w:type="dxa"/>
          </w:tcPr>
          <w:p w14:paraId="2C260A92"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hAnsi="Arial" w:cs="Arial"/>
                <w:noProof/>
              </w:rPr>
              <mc:AlternateContent>
                <mc:Choice Requires="wps">
                  <w:drawing>
                    <wp:anchor distT="0" distB="0" distL="114300" distR="114300" simplePos="0" relativeHeight="251660288" behindDoc="0" locked="0" layoutInCell="1" hidden="0" allowOverlap="1" wp14:anchorId="05760714" wp14:editId="1BFA3966">
                      <wp:simplePos x="0" y="0"/>
                      <wp:positionH relativeFrom="column">
                        <wp:posOffset>-50799</wp:posOffset>
                      </wp:positionH>
                      <wp:positionV relativeFrom="paragraph">
                        <wp:posOffset>177800</wp:posOffset>
                      </wp:positionV>
                      <wp:extent cx="1819275" cy="1504950"/>
                      <wp:effectExtent l="0" t="0" r="0" b="0"/>
                      <wp:wrapNone/>
                      <wp:docPr id="5" name="Rectangle 5"/>
                      <wp:cNvGraphicFramePr/>
                      <a:graphic xmlns:a="http://schemas.openxmlformats.org/drawingml/2006/main">
                        <a:graphicData uri="http://schemas.microsoft.com/office/word/2010/wordprocessingShape">
                          <wps:wsp>
                            <wps:cNvSpPr/>
                            <wps:spPr>
                              <a:xfrm>
                                <a:off x="4441125" y="3032288"/>
                                <a:ext cx="1809750" cy="1495425"/>
                              </a:xfrm>
                              <a:prstGeom prst="rect">
                                <a:avLst/>
                              </a:prstGeom>
                              <a:noFill/>
                              <a:ln>
                                <a:noFill/>
                              </a:ln>
                            </wps:spPr>
                            <wps:txbx>
                              <w:txbxContent>
                                <w:p w14:paraId="323C257D"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4876F17E"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161B5ABF" w14:textId="47617826"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.2.2.2a</w:t>
                                  </w:r>
                                </w:p>
                                <w:p w14:paraId="3275216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8F92AF"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68FB1FBC"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04FD592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5760714" id="Rectangle 5" o:spid="_x0000_s1028" style="position:absolute;left:0;text-align:left;margin-left:-4pt;margin-top:14pt;width:143.25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" filled="f" stroked="f">
                      <v:textbox inset="2.53958mm,1.2694mm,2.53958mm,1.2694mm">
                        <w:txbxContent>
                          <w:p w14:paraId="323C257D"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4876F17E"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161B5ABF" w14:textId="47617826"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(Cladding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.2.2.2a</w:t>
                            </w:r>
                          </w:p>
                          <w:p w14:paraId="3275216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8F92AF"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68FB1FBC"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04FD592D"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53D5F357" w14:textId="60EA8C63"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.2.2.2a: Plan View – Direct Cladding </w:t>
      </w:r>
      <w:r w:rsidR="003848F7" w:rsidRPr="00C74CD9">
        <w:rPr>
          <w:rFonts w:ascii="Arial" w:hAnsi="Arial"/>
        </w:rPr>
        <w:t>Connection</w:t>
      </w:r>
      <w:r w:rsidRPr="00C74CD9">
        <w:rPr>
          <w:rFonts w:ascii="Arial" w:hAnsi="Arial"/>
        </w:rPr>
        <w:t xml:space="preserve"> Through FPIS to Cold-formed Steel Stud</w:t>
      </w:r>
    </w:p>
    <w:p w14:paraId="51E534C9" w14:textId="77777777" w:rsidR="00D8196A" w:rsidRPr="00C74CD9" w:rsidRDefault="00D8196A">
      <w:pPr>
        <w:keepLines/>
        <w:spacing w:after="0" w:line="240" w:lineRule="auto"/>
        <w:jc w:val="center"/>
        <w:rPr>
          <w:rFonts w:ascii="Arial" w:eastAsia="Arial Narrow" w:hAnsi="Arial" w:cs="Arial"/>
          <w:sz w:val="20"/>
          <w:szCs w:val="20"/>
        </w:rPr>
      </w:pPr>
    </w:p>
    <w:p w14:paraId="2A1C1F4B" w14:textId="77777777" w:rsidR="00D8196A" w:rsidRPr="00C74CD9" w:rsidRDefault="00D8196A">
      <w:pPr>
        <w:keepLines/>
        <w:spacing w:after="0" w:line="240" w:lineRule="auto"/>
        <w:jc w:val="center"/>
        <w:rPr>
          <w:rFonts w:ascii="Arial" w:eastAsia="Arial Narrow" w:hAnsi="Arial" w:cs="Arial"/>
          <w:sz w:val="20"/>
          <w:szCs w:val="20"/>
        </w:rPr>
      </w:pPr>
    </w:p>
    <w:p w14:paraId="13E95BD0" w14:textId="77777777" w:rsidR="00D8196A" w:rsidRPr="00C74CD9" w:rsidRDefault="00D8196A">
      <w:pPr>
        <w:keepLines/>
        <w:spacing w:after="0" w:line="240" w:lineRule="auto"/>
        <w:jc w:val="center"/>
        <w:rPr>
          <w:rFonts w:ascii="Arial" w:eastAsia="Arial" w:hAnsi="Arial" w:cs="Arial"/>
          <w:sz w:val="20"/>
          <w:szCs w:val="20"/>
        </w:rPr>
      </w:pPr>
    </w:p>
    <w:tbl>
      <w:tblPr>
        <w:tblStyle w:val="ab"/>
        <w:tblW w:w="8640" w:type="dxa"/>
        <w:jc w:val="center"/>
        <w:tblLayout w:type="fixed"/>
        <w:tblLook w:val="0400" w:firstRow="0" w:lastRow="0" w:firstColumn="0" w:lastColumn="0" w:noHBand="0" w:noVBand="1"/>
      </w:tblPr>
      <w:tblGrid>
        <w:gridCol w:w="7296"/>
        <w:gridCol w:w="1344"/>
      </w:tblGrid>
      <w:tr w:rsidR="00D8196A" w:rsidRPr="00C74CD9" w14:paraId="1C1A62B2" w14:textId="77777777" w:rsidTr="00E3112D">
        <w:trPr>
          <w:jc w:val="center"/>
        </w:trPr>
        <w:tc>
          <w:tcPr>
            <w:tcW w:w="7296" w:type="dxa"/>
          </w:tcPr>
          <w:p w14:paraId="7A73ECB0"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6978BB32" wp14:editId="57B24F65">
                  <wp:extent cx="4488477" cy="1929384"/>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4488477" cy="1929384"/>
                          </a:xfrm>
                          <a:prstGeom prst="rect">
                            <a:avLst/>
                          </a:prstGeom>
                          <a:ln/>
                        </pic:spPr>
                      </pic:pic>
                    </a:graphicData>
                  </a:graphic>
                </wp:inline>
              </w:drawing>
            </w:r>
          </w:p>
        </w:tc>
        <w:tc>
          <w:tcPr>
            <w:tcW w:w="1344" w:type="dxa"/>
          </w:tcPr>
          <w:p w14:paraId="4C4C09A2" w14:textId="77777777" w:rsidR="00D8196A" w:rsidRPr="00C74CD9" w:rsidRDefault="002519B0">
            <w:pPr>
              <w:keepLines/>
              <w:tabs>
                <w:tab w:val="left" w:pos="3209"/>
                <w:tab w:val="left" w:pos="4263"/>
              </w:tabs>
              <w:spacing w:after="0" w:line="240" w:lineRule="auto"/>
              <w:ind w:left="288"/>
              <w:rPr>
                <w:rFonts w:ascii="Arial" w:eastAsia="Arial Narrow" w:hAnsi="Arial" w:cs="Arial"/>
              </w:rPr>
            </w:pPr>
            <w:r w:rsidRPr="00C74CD9">
              <w:rPr>
                <w:rFonts w:ascii="Arial" w:hAnsi="Arial" w:cs="Arial"/>
                <w:noProof/>
              </w:rPr>
              <mc:AlternateContent>
                <mc:Choice Requires="wps">
                  <w:drawing>
                    <wp:anchor distT="0" distB="0" distL="114300" distR="114300" simplePos="0" relativeHeight="251661312" behindDoc="0" locked="0" layoutInCell="1" hidden="0" allowOverlap="1" wp14:anchorId="6E9CB48C" wp14:editId="0CC75D6B">
                      <wp:simplePos x="0" y="0"/>
                      <wp:positionH relativeFrom="column">
                        <wp:posOffset>-38099</wp:posOffset>
                      </wp:positionH>
                      <wp:positionV relativeFrom="paragraph">
                        <wp:posOffset>63500</wp:posOffset>
                      </wp:positionV>
                      <wp:extent cx="1841500" cy="1895475"/>
                      <wp:effectExtent l="0" t="0" r="0" b="0"/>
                      <wp:wrapNone/>
                      <wp:docPr id="7" name="Rectangle 7"/>
                      <wp:cNvGraphicFramePr/>
                      <a:graphic xmlns:a="http://schemas.openxmlformats.org/drawingml/2006/main">
                        <a:graphicData uri="http://schemas.microsoft.com/office/word/2010/wordprocessingShape">
                          <wps:wsp>
                            <wps:cNvSpPr/>
                            <wps:spPr>
                              <a:xfrm>
                                <a:off x="4430013" y="2837025"/>
                                <a:ext cx="1831975" cy="1885950"/>
                              </a:xfrm>
                              <a:prstGeom prst="rect">
                                <a:avLst/>
                              </a:prstGeom>
                              <a:noFill/>
                              <a:ln>
                                <a:noFill/>
                              </a:ln>
                            </wps:spPr>
                            <wps:txbx>
                              <w:txbxContent>
                                <w:p w14:paraId="2EAB54F5"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DE70CAC"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23DE223D" w14:textId="014B327C"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1BD44C76"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3A861D97"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4629F1B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2AB460"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4B5697DF"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540D2D69"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6E9CB48C" id="Rectangle 7" o:spid="_x0000_s1029" style="position:absolute;left:0;text-align:left;margin-left:-3pt;margin-top:5pt;width:145pt;height:14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" filled="f" stroked="f">
                      <v:textbox inset="2.53958mm,1.2694mm,2.53958mm,1.2694mm">
                        <w:txbxContent>
                          <w:p w14:paraId="2EAB54F5"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DE70CAC"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23DE223D" w14:textId="014B327C"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(Furring to Stud)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1BD44C76"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Furring) per Siding Manufacturer</w:t>
                            </w:r>
                          </w:p>
                          <w:p w14:paraId="3A861D97" w14:textId="77777777" w:rsidR="00E46AF8" w:rsidRDefault="00E46AF8">
                            <w:pPr>
                              <w:spacing w:after="0" w:line="240" w:lineRule="auto"/>
                              <w:textDirection w:val="btLr"/>
                            </w:pPr>
                            <w:r>
                              <w:rPr>
                                <w:rFonts w:ascii="Arial Narrow" w:eastAsia="Arial Narrow" w:hAnsi="Arial Narrow" w:cs="Arial Narrow"/>
                                <w:color w:val="000000"/>
                                <w:sz w:val="20"/>
                              </w:rPr>
                              <w:t>(c) Wood Furring</w:t>
                            </w:r>
                          </w:p>
                          <w:p w14:paraId="4629F1B6"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522AB460"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4B5697DF"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540D2D69"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v:textbox>
                    </v:rect>
                  </w:pict>
                </mc:Fallback>
              </mc:AlternateContent>
            </w:r>
          </w:p>
        </w:tc>
      </w:tr>
    </w:tbl>
    <w:p w14:paraId="3B490E25" w14:textId="77777777" w:rsidR="00D8196A" w:rsidRPr="00C74CD9" w:rsidRDefault="00D8196A">
      <w:pPr>
        <w:keepLines/>
        <w:spacing w:after="0" w:line="240" w:lineRule="auto"/>
        <w:jc w:val="center"/>
        <w:rPr>
          <w:rFonts w:ascii="Arial" w:eastAsia="Arial Narrow" w:hAnsi="Arial" w:cs="Arial"/>
          <w:b/>
          <w:sz w:val="20"/>
          <w:szCs w:val="20"/>
        </w:rPr>
      </w:pPr>
    </w:p>
    <w:p w14:paraId="7CB08637" w14:textId="2118AE33"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.2.2.2b(1): Cladding </w:t>
      </w:r>
      <w:r w:rsidR="003848F7" w:rsidRPr="00C74CD9">
        <w:rPr>
          <w:rFonts w:ascii="Arial" w:hAnsi="Arial"/>
        </w:rPr>
        <w:t>Connection</w:t>
      </w:r>
      <w:r w:rsidRPr="00C74CD9">
        <w:rPr>
          <w:rFonts w:ascii="Arial" w:hAnsi="Arial"/>
        </w:rPr>
        <w:t xml:space="preserve"> to</w:t>
      </w:r>
      <w:r w:rsidR="003848F7" w:rsidRPr="00C74CD9">
        <w:rPr>
          <w:rFonts w:ascii="Arial" w:hAnsi="Arial"/>
        </w:rPr>
        <w:t xml:space="preserve"> Vertical </w:t>
      </w:r>
      <w:r w:rsidRPr="00C74CD9">
        <w:rPr>
          <w:rFonts w:ascii="Arial" w:hAnsi="Arial"/>
        </w:rPr>
        <w:t>Furring Attached Through FPIS to Cold-formed Steel Stud</w:t>
      </w:r>
    </w:p>
    <w:p w14:paraId="1B19F7F3" w14:textId="77777777" w:rsidR="00D8196A" w:rsidRPr="00C74CD9" w:rsidRDefault="00D8196A">
      <w:pPr>
        <w:keepLines/>
        <w:spacing w:after="0" w:line="240" w:lineRule="auto"/>
        <w:jc w:val="center"/>
        <w:rPr>
          <w:rFonts w:ascii="Arial" w:eastAsia="Arial Narrow" w:hAnsi="Arial" w:cs="Arial"/>
          <w:sz w:val="20"/>
          <w:szCs w:val="20"/>
        </w:rPr>
      </w:pPr>
    </w:p>
    <w:p w14:paraId="4E49E471" w14:textId="77777777" w:rsidR="00D8196A" w:rsidRPr="00C74CD9" w:rsidRDefault="00D8196A">
      <w:pPr>
        <w:keepLines/>
        <w:spacing w:after="0" w:line="240" w:lineRule="auto"/>
        <w:jc w:val="center"/>
        <w:rPr>
          <w:rFonts w:ascii="Arial" w:eastAsia="Arial Narrow" w:hAnsi="Arial" w:cs="Arial"/>
          <w:sz w:val="20"/>
          <w:szCs w:val="20"/>
        </w:rPr>
      </w:pPr>
    </w:p>
    <w:p w14:paraId="03CDA19D" w14:textId="77777777" w:rsidR="00D8196A" w:rsidRPr="00C74CD9" w:rsidRDefault="00D8196A">
      <w:pPr>
        <w:keepLines/>
        <w:spacing w:after="0" w:line="240" w:lineRule="auto"/>
        <w:jc w:val="center"/>
        <w:rPr>
          <w:rFonts w:ascii="Arial" w:eastAsia="Arial Narrow" w:hAnsi="Arial" w:cs="Arial"/>
          <w:sz w:val="20"/>
          <w:szCs w:val="20"/>
        </w:rPr>
      </w:pPr>
    </w:p>
    <w:p w14:paraId="6E375C6F" w14:textId="77777777" w:rsidR="00902825" w:rsidRPr="00C74CD9" w:rsidRDefault="00902825">
      <w:pPr>
        <w:keepLines/>
        <w:spacing w:after="0" w:line="240" w:lineRule="auto"/>
        <w:jc w:val="center"/>
        <w:rPr>
          <w:rFonts w:ascii="Arial" w:eastAsia="Arial Narrow" w:hAnsi="Arial" w:cs="Arial"/>
          <w:sz w:val="20"/>
          <w:szCs w:val="20"/>
        </w:rPr>
      </w:pPr>
    </w:p>
    <w:p w14:paraId="5CE20323" w14:textId="77777777" w:rsidR="00902825" w:rsidRPr="00C74CD9" w:rsidRDefault="00902825">
      <w:pPr>
        <w:keepLines/>
        <w:spacing w:after="0" w:line="240" w:lineRule="auto"/>
        <w:jc w:val="center"/>
        <w:rPr>
          <w:rFonts w:ascii="Arial" w:eastAsia="Arial Narrow" w:hAnsi="Arial" w:cs="Arial"/>
          <w:sz w:val="20"/>
          <w:szCs w:val="20"/>
        </w:rPr>
      </w:pPr>
    </w:p>
    <w:p w14:paraId="659F3672" w14:textId="77777777" w:rsidR="00902825" w:rsidRPr="00C74CD9" w:rsidRDefault="00902825">
      <w:pPr>
        <w:keepLines/>
        <w:spacing w:after="0" w:line="240" w:lineRule="auto"/>
        <w:jc w:val="center"/>
        <w:rPr>
          <w:rFonts w:ascii="Arial" w:eastAsia="Arial Narrow" w:hAnsi="Arial" w:cs="Arial"/>
          <w:sz w:val="20"/>
          <w:szCs w:val="20"/>
        </w:rPr>
      </w:pPr>
    </w:p>
    <w:p w14:paraId="27F8A05D" w14:textId="77777777" w:rsidR="00902825" w:rsidRPr="00C74CD9" w:rsidRDefault="00902825">
      <w:pPr>
        <w:keepLines/>
        <w:spacing w:after="0" w:line="240" w:lineRule="auto"/>
        <w:jc w:val="center"/>
        <w:rPr>
          <w:rFonts w:ascii="Arial" w:eastAsia="Arial Narrow" w:hAnsi="Arial" w:cs="Arial"/>
          <w:sz w:val="20"/>
          <w:szCs w:val="20"/>
        </w:rPr>
      </w:pPr>
    </w:p>
    <w:p w14:paraId="082CC750" w14:textId="77777777" w:rsidR="00902825" w:rsidRPr="00C74CD9" w:rsidRDefault="00902825">
      <w:pPr>
        <w:keepLines/>
        <w:spacing w:after="0" w:line="240" w:lineRule="auto"/>
        <w:jc w:val="center"/>
        <w:rPr>
          <w:rFonts w:ascii="Arial" w:eastAsia="Arial Narrow" w:hAnsi="Arial" w:cs="Arial"/>
          <w:sz w:val="20"/>
          <w:szCs w:val="20"/>
        </w:rPr>
      </w:pPr>
    </w:p>
    <w:p w14:paraId="38E6EC07" w14:textId="77777777" w:rsidR="00902825" w:rsidRPr="00C74CD9" w:rsidRDefault="00902825">
      <w:pPr>
        <w:keepLines/>
        <w:spacing w:after="0" w:line="240" w:lineRule="auto"/>
        <w:jc w:val="center"/>
        <w:rPr>
          <w:rFonts w:ascii="Arial" w:eastAsia="Arial Narrow" w:hAnsi="Arial" w:cs="Arial"/>
          <w:sz w:val="20"/>
          <w:szCs w:val="20"/>
        </w:rPr>
      </w:pPr>
    </w:p>
    <w:p w14:paraId="02BDC05B" w14:textId="77777777" w:rsidR="00D8196A" w:rsidRPr="00C74CD9" w:rsidRDefault="00D8196A">
      <w:pPr>
        <w:keepLines/>
        <w:spacing w:after="0" w:line="240" w:lineRule="auto"/>
        <w:jc w:val="center"/>
        <w:rPr>
          <w:rFonts w:ascii="Arial" w:eastAsia="Arial Narrow" w:hAnsi="Arial" w:cs="Arial"/>
          <w:sz w:val="20"/>
          <w:szCs w:val="20"/>
        </w:rPr>
      </w:pPr>
    </w:p>
    <w:p w14:paraId="44891F00" w14:textId="3EFB025E" w:rsidR="00D8196A" w:rsidRPr="00C74CD9" w:rsidRDefault="00D8196A">
      <w:pPr>
        <w:keepLines/>
        <w:spacing w:after="0" w:line="240" w:lineRule="auto"/>
        <w:jc w:val="center"/>
        <w:rPr>
          <w:rFonts w:ascii="Arial" w:eastAsia="Arial Narrow" w:hAnsi="Arial" w:cs="Arial"/>
          <w:sz w:val="20"/>
          <w:szCs w:val="20"/>
        </w:rPr>
      </w:pPr>
    </w:p>
    <w:p w14:paraId="5B7728D4" w14:textId="428FCFA9" w:rsidR="00D8196A" w:rsidRPr="00C74CD9" w:rsidRDefault="00D8196A">
      <w:pPr>
        <w:keepLines/>
        <w:spacing w:after="0" w:line="240" w:lineRule="auto"/>
        <w:jc w:val="center"/>
        <w:rPr>
          <w:rFonts w:ascii="Arial" w:eastAsia="Arial Narrow" w:hAnsi="Arial" w:cs="Arial"/>
          <w:sz w:val="20"/>
          <w:szCs w:val="20"/>
        </w:rPr>
      </w:pPr>
    </w:p>
    <w:tbl>
      <w:tblPr>
        <w:tblStyle w:val="ac"/>
        <w:tblW w:w="8640" w:type="dxa"/>
        <w:jc w:val="center"/>
        <w:tblLayout w:type="fixed"/>
        <w:tblLook w:val="0400" w:firstRow="0" w:lastRow="0" w:firstColumn="0" w:lastColumn="0" w:noHBand="0" w:noVBand="1"/>
      </w:tblPr>
      <w:tblGrid>
        <w:gridCol w:w="7236"/>
        <w:gridCol w:w="1404"/>
      </w:tblGrid>
      <w:tr w:rsidR="00D8196A" w:rsidRPr="00C74CD9" w14:paraId="5560E0AD" w14:textId="77777777" w:rsidTr="00E3112D">
        <w:trPr>
          <w:jc w:val="center"/>
        </w:trPr>
        <w:tc>
          <w:tcPr>
            <w:tcW w:w="7236" w:type="dxa"/>
          </w:tcPr>
          <w:p w14:paraId="05663818" w14:textId="77777777" w:rsidR="00D8196A" w:rsidRPr="00C74CD9" w:rsidRDefault="002519B0">
            <w:pPr>
              <w:keepLines/>
              <w:spacing w:after="0" w:line="240" w:lineRule="auto"/>
              <w:rPr>
                <w:rFonts w:ascii="Arial" w:eastAsia="Arial" w:hAnsi="Arial" w:cs="Arial"/>
              </w:rPr>
            </w:pPr>
            <w:r w:rsidRPr="00C74CD9">
              <w:rPr>
                <w:rFonts w:ascii="Arial" w:hAnsi="Arial" w:cs="Arial"/>
                <w:noProof/>
              </w:rPr>
              <w:drawing>
                <wp:inline distT="0" distB="0" distL="0" distR="0" wp14:anchorId="57577D67" wp14:editId="5272C6B6">
                  <wp:extent cx="4458132" cy="1929384"/>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4458132" cy="1929384"/>
                          </a:xfrm>
                          <a:prstGeom prst="rect">
                            <a:avLst/>
                          </a:prstGeom>
                          <a:ln/>
                        </pic:spPr>
                      </pic:pic>
                    </a:graphicData>
                  </a:graphic>
                </wp:inline>
              </w:drawing>
            </w:r>
          </w:p>
        </w:tc>
        <w:tc>
          <w:tcPr>
            <w:tcW w:w="1404" w:type="dxa"/>
          </w:tcPr>
          <w:p w14:paraId="3D82937C" w14:textId="1FF65887" w:rsidR="00D8196A" w:rsidRPr="00C74CD9" w:rsidRDefault="00D8196A">
            <w:pPr>
              <w:keepLines/>
              <w:tabs>
                <w:tab w:val="left" w:pos="3209"/>
                <w:tab w:val="left" w:pos="4263"/>
              </w:tabs>
              <w:spacing w:after="0" w:line="240" w:lineRule="auto"/>
              <w:ind w:left="288"/>
              <w:rPr>
                <w:rFonts w:ascii="Arial" w:eastAsia="Arial Narrow" w:hAnsi="Arial" w:cs="Arial"/>
              </w:rPr>
            </w:pPr>
          </w:p>
        </w:tc>
      </w:tr>
    </w:tbl>
    <w:p w14:paraId="00982485" w14:textId="4ADF9426" w:rsidR="00D8196A" w:rsidRPr="00C74CD9" w:rsidRDefault="000C18C9" w:rsidP="001D0660">
      <w:pPr>
        <w:pStyle w:val="Caption"/>
        <w:rPr>
          <w:rFonts w:ascii="Arial" w:hAnsi="Arial"/>
        </w:rPr>
      </w:pPr>
      <w:r w:rsidRPr="00C74CD9">
        <w:rPr>
          <w:rFonts w:ascii="Arial" w:hAnsi="Arial"/>
          <w:noProof/>
        </w:rPr>
        <mc:AlternateContent>
          <mc:Choice Requires="wps">
            <w:drawing>
              <wp:anchor distT="0" distB="0" distL="114300" distR="114300" simplePos="0" relativeHeight="251662336" behindDoc="0" locked="0" layoutInCell="1" hidden="0" allowOverlap="1" wp14:anchorId="183E1C58" wp14:editId="4F1F0B0E">
                <wp:simplePos x="0" y="0"/>
                <wp:positionH relativeFrom="column">
                  <wp:posOffset>4937761</wp:posOffset>
                </wp:positionH>
                <wp:positionV relativeFrom="paragraph">
                  <wp:posOffset>-2127913</wp:posOffset>
                </wp:positionV>
                <wp:extent cx="1987826" cy="2143078"/>
                <wp:effectExtent l="0" t="0" r="0" b="0"/>
                <wp:wrapNone/>
                <wp:docPr id="4" name="Rectangle 4"/>
                <wp:cNvGraphicFramePr/>
                <a:graphic xmlns:a="http://schemas.openxmlformats.org/drawingml/2006/main">
                  <a:graphicData uri="http://schemas.microsoft.com/office/word/2010/wordprocessingShape">
                    <wps:wsp>
                      <wps:cNvSpPr/>
                      <wps:spPr>
                        <a:xfrm>
                          <a:off x="0" y="0"/>
                          <a:ext cx="1987826" cy="2143078"/>
                        </a:xfrm>
                        <a:prstGeom prst="rect">
                          <a:avLst/>
                        </a:prstGeom>
                        <a:noFill/>
                        <a:ln>
                          <a:noFill/>
                        </a:ln>
                      </wps:spPr>
                      <wps:txbx>
                        <w:txbxContent>
                          <w:p w14:paraId="02155F41"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08F3DF9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0ED44B78" w14:textId="3CDC6902"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(Hat Channel to Stud – fasten alternate or both flanges at each stud location)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015FEEE3"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Hat Channel) per Siding Manufacturer</w:t>
                            </w:r>
                          </w:p>
                          <w:p w14:paraId="585C3CD0" w14:textId="56D3FA75" w:rsidR="00E46AF8" w:rsidRDefault="00E46AF8">
                            <w:pPr>
                              <w:spacing w:after="0" w:line="240" w:lineRule="auto"/>
                              <w:textDirection w:val="btLr"/>
                            </w:pPr>
                            <w:r>
                              <w:rPr>
                                <w:rFonts w:ascii="Arial Narrow" w:eastAsia="Arial Narrow" w:hAnsi="Arial Narrow" w:cs="Arial Narrow"/>
                                <w:color w:val="000000"/>
                                <w:sz w:val="20"/>
                              </w:rPr>
                              <w:t>(c) Hat Channel Furring (Horizontal Shown)</w:t>
                            </w:r>
                          </w:p>
                          <w:p w14:paraId="6595DE8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187B2E5"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DE6D5B5"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6BA14469"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83E1C58" id="Rectangle 4" o:spid="_x0000_s1030" style="position:absolute;left:0;text-align:left;margin-left:388.8pt;margin-top:-167.55pt;width:156.5pt;height:16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" filled="f" stroked="f">
                <v:textbox inset="2.53958mm,1.2694mm,2.53958mm,1.2694mm">
                  <w:txbxContent>
                    <w:p w14:paraId="02155F41"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08F3DF90" w14:textId="77777777" w:rsidR="00E46AF8" w:rsidRDefault="00E46AF8">
                      <w:pPr>
                        <w:spacing w:after="0" w:line="240" w:lineRule="auto"/>
                        <w:textDirection w:val="btLr"/>
                      </w:pPr>
                      <w:r>
                        <w:rPr>
                          <w:rFonts w:ascii="Arial Narrow" w:eastAsia="Arial Narrow" w:hAnsi="Arial Narrow" w:cs="Arial Narrow"/>
                          <w:color w:val="000000"/>
                          <w:sz w:val="20"/>
                        </w:rPr>
                        <w:t>(b1) Fastener (Foam to Stud) per FPIS manufacturer</w:t>
                      </w:r>
                    </w:p>
                    <w:p w14:paraId="0ED44B78" w14:textId="3CDC6902" w:rsidR="00E46AF8" w:rsidRPr="004F5C16" w:rsidRDefault="00E46AF8">
                      <w:pPr>
                        <w:spacing w:after="0" w:line="240" w:lineRule="auto"/>
                        <w:textDirection w:val="btLr"/>
                        <w:rPr>
                          <w:b/>
                        </w:rPr>
                      </w:pPr>
                      <w:r w:rsidRPr="004F5C16">
                        <w:rPr>
                          <w:rFonts w:ascii="Arial Narrow" w:eastAsia="Arial Narrow" w:hAnsi="Arial Narrow" w:cs="Arial Narrow"/>
                          <w:b/>
                          <w:color w:val="000000"/>
                          <w:sz w:val="20"/>
                        </w:rPr>
                        <w:t xml:space="preserve">(b2) Fastener (Hat Channel to Stud – fasten alternate or both flanges at each stud location) per Table </w:t>
                      </w:r>
                      <w:r>
                        <w:rPr>
                          <w:rFonts w:ascii="Arial Narrow" w:eastAsia="Arial Narrow" w:hAnsi="Arial Narrow" w:cs="Arial Narrow"/>
                          <w:b/>
                          <w:color w:val="000000"/>
                          <w:sz w:val="20"/>
                        </w:rPr>
                        <w:t>4</w:t>
                      </w:r>
                      <w:r w:rsidRPr="004F5C16">
                        <w:rPr>
                          <w:rFonts w:ascii="Arial Narrow" w:eastAsia="Arial Narrow" w:hAnsi="Arial Narrow" w:cs="Arial Narrow"/>
                          <w:b/>
                          <w:color w:val="000000"/>
                          <w:sz w:val="20"/>
                        </w:rPr>
                        <w:t>.2.2.2b</w:t>
                      </w:r>
                    </w:p>
                    <w:p w14:paraId="015FEEE3" w14:textId="77777777" w:rsidR="00E46AF8" w:rsidRDefault="00E46AF8">
                      <w:pPr>
                        <w:spacing w:after="0" w:line="240" w:lineRule="auto"/>
                        <w:textDirection w:val="btLr"/>
                      </w:pPr>
                      <w:r>
                        <w:rPr>
                          <w:rFonts w:ascii="Arial Narrow" w:eastAsia="Arial Narrow" w:hAnsi="Arial Narrow" w:cs="Arial Narrow"/>
                          <w:color w:val="000000"/>
                          <w:sz w:val="20"/>
                        </w:rPr>
                        <w:t>(b3) Fastener (Cladding to Hat Channel) per Siding Manufacturer</w:t>
                      </w:r>
                    </w:p>
                    <w:p w14:paraId="585C3CD0" w14:textId="56D3FA75" w:rsidR="00E46AF8" w:rsidRDefault="00E46AF8">
                      <w:pPr>
                        <w:spacing w:after="0" w:line="240" w:lineRule="auto"/>
                        <w:textDirection w:val="btLr"/>
                      </w:pPr>
                      <w:r>
                        <w:rPr>
                          <w:rFonts w:ascii="Arial Narrow" w:eastAsia="Arial Narrow" w:hAnsi="Arial Narrow" w:cs="Arial Narrow"/>
                          <w:color w:val="000000"/>
                          <w:sz w:val="20"/>
                        </w:rPr>
                        <w:t>(c) Hat Channel Furring (Horizontal Shown)</w:t>
                      </w:r>
                    </w:p>
                    <w:p w14:paraId="6595DE8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187B2E5"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DE6D5B5"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6BA14469"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r w:rsidR="002519B0" w:rsidRPr="00C74CD9">
        <w:rPr>
          <w:rFonts w:ascii="Arial" w:hAnsi="Arial"/>
        </w:rPr>
        <w:t xml:space="preserve">Figure </w:t>
      </w:r>
      <w:r w:rsidR="00A53988">
        <w:rPr>
          <w:rFonts w:ascii="Arial" w:hAnsi="Arial"/>
        </w:rPr>
        <w:t>4</w:t>
      </w:r>
      <w:r w:rsidR="002519B0" w:rsidRPr="00C74CD9">
        <w:rPr>
          <w:rFonts w:ascii="Arial" w:hAnsi="Arial"/>
        </w:rPr>
        <w:t xml:space="preserve">.2.2.2b(2): Cladding </w:t>
      </w:r>
      <w:r w:rsidR="003848F7" w:rsidRPr="00C74CD9">
        <w:rPr>
          <w:rFonts w:ascii="Arial" w:hAnsi="Arial"/>
        </w:rPr>
        <w:t xml:space="preserve">Connection </w:t>
      </w:r>
      <w:r w:rsidR="002519B0" w:rsidRPr="00C74CD9">
        <w:rPr>
          <w:rFonts w:ascii="Arial" w:hAnsi="Arial"/>
        </w:rPr>
        <w:t>to</w:t>
      </w:r>
      <w:r w:rsidR="003848F7" w:rsidRPr="00C74CD9">
        <w:rPr>
          <w:rFonts w:ascii="Arial" w:hAnsi="Arial"/>
        </w:rPr>
        <w:t xml:space="preserve"> </w:t>
      </w:r>
      <w:r w:rsidR="002519B0" w:rsidRPr="00C74CD9">
        <w:rPr>
          <w:rFonts w:ascii="Arial" w:hAnsi="Arial"/>
        </w:rPr>
        <w:t>Horizontal Steel Furring (Hat Channel) Perpendicular to Cold-formed Steel Studs</w:t>
      </w:r>
      <w:r w:rsidR="003848F7" w:rsidRPr="00C74CD9">
        <w:rPr>
          <w:rFonts w:ascii="Arial" w:hAnsi="Arial"/>
        </w:rPr>
        <w:t xml:space="preserve"> and </w:t>
      </w:r>
      <w:r w:rsidR="00B318D1" w:rsidRPr="00C74CD9">
        <w:rPr>
          <w:rFonts w:ascii="Arial" w:hAnsi="Arial"/>
        </w:rPr>
        <w:t>C</w:t>
      </w:r>
      <w:r w:rsidR="003848F7" w:rsidRPr="00C74CD9">
        <w:rPr>
          <w:rFonts w:ascii="Arial" w:hAnsi="Arial"/>
        </w:rPr>
        <w:t>onnected</w:t>
      </w:r>
      <w:r w:rsidR="002519B0" w:rsidRPr="00C74CD9">
        <w:rPr>
          <w:rFonts w:ascii="Arial" w:hAnsi="Arial"/>
        </w:rPr>
        <w:t xml:space="preserve"> through FPIS to Cold-formed Steed Stud</w:t>
      </w:r>
      <w:r w:rsidR="00B318D1" w:rsidRPr="00C74CD9">
        <w:rPr>
          <w:rFonts w:ascii="Arial" w:hAnsi="Arial"/>
        </w:rPr>
        <w:t>s</w:t>
      </w:r>
      <w:r w:rsidR="002519B0" w:rsidRPr="00C74CD9">
        <w:rPr>
          <w:rFonts w:ascii="Arial" w:hAnsi="Arial"/>
        </w:rPr>
        <w:t>.</w:t>
      </w:r>
    </w:p>
    <w:p w14:paraId="67BDA35C"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100"/>
        <w:rPr>
          <w:rFonts w:ascii="Arial" w:eastAsia="Arial Narrow" w:hAnsi="Arial" w:cs="Arial"/>
          <w:b/>
          <w:i/>
          <w:color w:val="000000"/>
          <w:sz w:val="20"/>
          <w:szCs w:val="20"/>
        </w:rPr>
      </w:pPr>
      <w:bookmarkStart w:id="517" w:name="4i7ojhp" w:colFirst="0" w:colLast="0"/>
      <w:bookmarkEnd w:id="517"/>
    </w:p>
    <w:p w14:paraId="7130DE3B" w14:textId="7E43436D" w:rsidR="00D8196A" w:rsidRPr="00C74CD9" w:rsidRDefault="001D4A0B">
      <w:pPr>
        <w:pStyle w:val="Quote"/>
      </w:pPr>
      <w:r w:rsidRPr="00C74CD9">
        <w:rPr>
          <w:b/>
        </w:rPr>
        <w:t>User Note (</w:t>
      </w:r>
      <w:r w:rsidR="002519B0" w:rsidRPr="00C74CD9">
        <w:rPr>
          <w:b/>
        </w:rPr>
        <w:t xml:space="preserve">Figure </w:t>
      </w:r>
      <w:r w:rsidR="00A53988">
        <w:rPr>
          <w:b/>
        </w:rPr>
        <w:t>4</w:t>
      </w:r>
      <w:r w:rsidR="002519B0" w:rsidRPr="00C74CD9">
        <w:rPr>
          <w:b/>
        </w:rPr>
        <w:t>.2.2.2</w:t>
      </w:r>
      <w:r w:rsidRPr="00C74CD9">
        <w:rPr>
          <w:b/>
        </w:rPr>
        <w:t>)</w:t>
      </w:r>
      <w:r w:rsidR="002519B0" w:rsidRPr="00C74CD9">
        <w:rPr>
          <w:b/>
        </w:rPr>
        <w:t>:</w:t>
      </w:r>
      <w:r w:rsidR="002519B0" w:rsidRPr="00C74CD9">
        <w:t xml:space="preserve"> This figure is for cladding attachment illustration only. Additional components or materials are generally required for code compliance depending on design conditions.  These may include structural sheathing (where required for bracing), exterior gypsum sheathing (where required for exterior fire ratings), an interior vapor retarder, an air barrier, and a water-resistive barrier.  FPIS may provide for some, but not all of these functions.</w:t>
      </w:r>
    </w:p>
    <w:p w14:paraId="3452CB31" w14:textId="18C07A53" w:rsidR="001D4A0B" w:rsidRPr="00C74CD9" w:rsidRDefault="001D4A0B">
      <w:pPr>
        <w:pStyle w:val="Quote"/>
      </w:pPr>
      <w:r w:rsidRPr="00C74CD9">
        <w:rPr>
          <w:b/>
        </w:rPr>
        <w:t xml:space="preserve">User Note (Tables </w:t>
      </w:r>
      <w:r w:rsidR="00A53988">
        <w:rPr>
          <w:b/>
        </w:rPr>
        <w:t>4</w:t>
      </w:r>
      <w:r w:rsidRPr="00C74CD9">
        <w:rPr>
          <w:b/>
        </w:rPr>
        <w:t>.2.2.2a and b):</w:t>
      </w:r>
      <w:r w:rsidRPr="00C74CD9">
        <w:t xml:space="preserve"> Tables </w:t>
      </w:r>
      <w:r w:rsidR="00A53988">
        <w:t>4</w:t>
      </w:r>
      <w:r w:rsidRPr="00C74CD9">
        <w:t>.2.2.2a and b address only shear capacity of fastening to support cladding weight. To determine cladding weight, add the actual weight of all materials on the exterior side of the foam sheathing. This includes, but is not limited to the cladding material, structural sheathing, furring, or other materials located exterior of the FPIS that are supported by the fastener extending through the FPIS and into the stud. Examples of cladding included in each weight category: 3 psf – vinyl siding, wood lap siding, most fiber cement siding; 11 psf – 3-coat stucco, 18 psf – medium weight adhered masonry veneer, 25 psf  heavy adhered masonry veneer. Examples are not inclusive of all claddings. Refer to cladding manufacturer data for actual unit weight. For water-absorptive claddings such as stone or masonry veneer, the cladding weight should be based on a “wet” or saturated condition as defined in the manufacturer’s product data. Cladding and furring connections must be separately designed or comply with cladding manufacturer and locally applicable building code requirements where more stringent than these provisions for support of cladding weight only.  Refer to commentary for supplemental guidance on designing metal furring for wind load resistance.</w:t>
      </w:r>
    </w:p>
    <w:p w14:paraId="6D962693" w14:textId="77777777" w:rsidR="001D4A0B" w:rsidRPr="00C74CD9" w:rsidRDefault="001D4A0B">
      <w:pPr>
        <w:keepLines/>
        <w:spacing w:after="0" w:line="240" w:lineRule="auto"/>
        <w:rPr>
          <w:rFonts w:ascii="Arial" w:eastAsia="Arial Narrow" w:hAnsi="Arial" w:cs="Arial"/>
          <w:i/>
        </w:rPr>
      </w:pPr>
    </w:p>
    <w:p w14:paraId="439C1AE6" w14:textId="22296C50" w:rsidR="00062434" w:rsidRPr="00C74CD9" w:rsidRDefault="00062434">
      <w:pPr>
        <w:rPr>
          <w:rFonts w:ascii="Arial" w:eastAsia="Arial" w:hAnsi="Arial" w:cs="Arial"/>
          <w:i/>
          <w:sz w:val="20"/>
          <w:szCs w:val="20"/>
        </w:rPr>
      </w:pPr>
      <w:r w:rsidRPr="00C74CD9">
        <w:rPr>
          <w:rFonts w:ascii="Arial" w:eastAsia="Arial" w:hAnsi="Arial" w:cs="Arial"/>
          <w:i/>
          <w:sz w:val="20"/>
          <w:szCs w:val="20"/>
        </w:rPr>
        <w:br w:type="page"/>
      </w:r>
    </w:p>
    <w:p w14:paraId="2A2D08F0" w14:textId="77777777" w:rsidR="00D8196A" w:rsidRPr="00C74CD9" w:rsidRDefault="00D8196A">
      <w:pPr>
        <w:keepLines/>
        <w:spacing w:after="0" w:line="240" w:lineRule="auto"/>
        <w:ind w:left="1440"/>
        <w:rPr>
          <w:rFonts w:ascii="Arial" w:eastAsia="Arial" w:hAnsi="Arial" w:cs="Arial"/>
          <w:i/>
          <w:sz w:val="20"/>
          <w:szCs w:val="20"/>
        </w:rPr>
      </w:pPr>
    </w:p>
    <w:p w14:paraId="56C0BB00" w14:textId="77777777" w:rsidR="00D8196A" w:rsidRPr="00C74CD9" w:rsidRDefault="00D8196A">
      <w:pPr>
        <w:keepLines/>
        <w:spacing w:after="0" w:line="240" w:lineRule="auto"/>
        <w:ind w:left="1440"/>
        <w:rPr>
          <w:rFonts w:ascii="Arial" w:eastAsia="Arial" w:hAnsi="Arial" w:cs="Arial"/>
          <w:sz w:val="4"/>
          <w:szCs w:val="4"/>
        </w:rPr>
      </w:pPr>
    </w:p>
    <w:p w14:paraId="3AD2D9D9" w14:textId="77777777" w:rsidR="00D8196A" w:rsidRPr="00C74CD9" w:rsidRDefault="00D8196A">
      <w:pPr>
        <w:keepLines/>
        <w:spacing w:after="0" w:line="240" w:lineRule="auto"/>
        <w:ind w:left="1440"/>
        <w:rPr>
          <w:rFonts w:ascii="Arial" w:eastAsia="Arial" w:hAnsi="Arial" w:cs="Arial"/>
          <w:sz w:val="4"/>
          <w:szCs w:val="4"/>
        </w:rPr>
      </w:pPr>
    </w:p>
    <w:tbl>
      <w:tblPr>
        <w:tblStyle w:val="ad"/>
        <w:tblW w:w="9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10"/>
        <w:gridCol w:w="1270"/>
        <w:gridCol w:w="1070"/>
        <w:gridCol w:w="731"/>
        <w:gridCol w:w="731"/>
        <w:gridCol w:w="731"/>
        <w:gridCol w:w="777"/>
        <w:gridCol w:w="686"/>
        <w:gridCol w:w="731"/>
        <w:gridCol w:w="731"/>
        <w:gridCol w:w="732"/>
      </w:tblGrid>
      <w:tr w:rsidR="00D8196A" w:rsidRPr="00C74CD9" w14:paraId="7773DDDC" w14:textId="77777777" w:rsidTr="006664EA">
        <w:trPr>
          <w:trHeight w:val="20"/>
          <w:jc w:val="center"/>
        </w:trPr>
        <w:tc>
          <w:tcPr>
            <w:tcW w:w="9800" w:type="dxa"/>
            <w:gridSpan w:val="11"/>
            <w:tcBorders>
              <w:top w:val="nil"/>
              <w:left w:val="nil"/>
              <w:right w:val="nil"/>
            </w:tcBorders>
            <w:shd w:val="clear" w:color="auto" w:fill="FFFFFF" w:themeFill="background1"/>
            <w:vAlign w:val="center"/>
          </w:tcPr>
          <w:p w14:paraId="45FC346C" w14:textId="2B2180B8"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 xml:space="preserve">.2.2.2a: Siding Minimum Fastening Requirements for Direct Cladding Attachment </w:t>
            </w:r>
            <w:r w:rsidRPr="00C74CD9">
              <w:rPr>
                <w:rFonts w:ascii="Arial" w:eastAsia="Arial Narrow" w:hAnsi="Arial" w:cs="Arial"/>
                <w:b/>
                <w:color w:val="000000"/>
              </w:rPr>
              <w:br/>
              <w:t xml:space="preserve">Over </w:t>
            </w:r>
            <w:r w:rsidRPr="00C74CD9">
              <w:rPr>
                <w:rFonts w:ascii="Arial" w:eastAsia="Arial Narrow" w:hAnsi="Arial" w:cs="Arial"/>
                <w:b/>
              </w:rPr>
              <w:t>FPIS</w:t>
            </w:r>
            <w:r w:rsidRPr="00C74CD9">
              <w:rPr>
                <w:rFonts w:ascii="Arial" w:eastAsia="Arial Narrow" w:hAnsi="Arial" w:cs="Arial"/>
                <w:b/>
                <w:color w:val="000000"/>
              </w:rPr>
              <w:t xml:space="preserve"> to Support Cladding System Weight </w:t>
            </w:r>
            <w:r w:rsidRPr="00C74CD9">
              <w:rPr>
                <w:rFonts w:ascii="Arial" w:eastAsia="Arial Narrow" w:hAnsi="Arial" w:cs="Arial"/>
                <w:b/>
                <w:color w:val="000000"/>
                <w:vertAlign w:val="superscript"/>
              </w:rPr>
              <w:t>1,2,3,4</w:t>
            </w:r>
          </w:p>
        </w:tc>
      </w:tr>
      <w:tr w:rsidR="00381CAA" w:rsidRPr="00C74CD9" w14:paraId="2F6BA7E6" w14:textId="77777777" w:rsidTr="006664EA">
        <w:trPr>
          <w:trHeight w:val="20"/>
          <w:jc w:val="center"/>
        </w:trPr>
        <w:tc>
          <w:tcPr>
            <w:tcW w:w="1610" w:type="dxa"/>
            <w:vMerge w:val="restart"/>
            <w:shd w:val="clear" w:color="auto" w:fill="CADAB4"/>
            <w:vAlign w:val="center"/>
          </w:tcPr>
          <w:p w14:paraId="33133D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Cladding Fastener</w:t>
            </w:r>
          </w:p>
          <w:p w14:paraId="69CFFBAE" w14:textId="0B67C2B5"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Through </w:t>
            </w:r>
            <w:r w:rsidRPr="00C74CD9">
              <w:rPr>
                <w:rFonts w:ascii="Arial" w:eastAsia="Arial Narrow" w:hAnsi="Arial" w:cs="Arial"/>
                <w:b/>
                <w:sz w:val="20"/>
                <w:szCs w:val="20"/>
              </w:rPr>
              <w:t>FPIS</w:t>
            </w:r>
          </w:p>
          <w:p w14:paraId="6AF7223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w:t>
            </w:r>
          </w:p>
        </w:tc>
        <w:tc>
          <w:tcPr>
            <w:tcW w:w="1270" w:type="dxa"/>
            <w:vMerge w:val="restart"/>
            <w:shd w:val="clear" w:color="auto" w:fill="CADAB4"/>
            <w:vAlign w:val="center"/>
          </w:tcPr>
          <w:p w14:paraId="25E7A5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 Fastener</w:t>
            </w:r>
          </w:p>
          <w:p w14:paraId="42D0171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&amp;</w:t>
            </w:r>
            <w:r w:rsidRPr="00C74CD9">
              <w:rPr>
                <w:rFonts w:ascii="Arial" w:eastAsia="Arial Narrow" w:hAnsi="Arial" w:cs="Arial"/>
                <w:b/>
                <w:color w:val="000000"/>
                <w:sz w:val="20"/>
                <w:szCs w:val="20"/>
              </w:rPr>
              <w:br/>
              <w:t>Minimum Size</w:t>
            </w:r>
          </w:p>
        </w:tc>
        <w:tc>
          <w:tcPr>
            <w:tcW w:w="1070" w:type="dxa"/>
            <w:vMerge w:val="restart"/>
            <w:tcBorders>
              <w:right w:val="single" w:sz="12" w:space="0" w:color="000000"/>
            </w:tcBorders>
            <w:shd w:val="clear" w:color="auto" w:fill="CADAB4"/>
            <w:vAlign w:val="center"/>
          </w:tcPr>
          <w:p w14:paraId="4413A07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Siding</w:t>
            </w:r>
          </w:p>
          <w:p w14:paraId="40006C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p>
          <w:p w14:paraId="6B51E75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Vertical</w:t>
            </w:r>
          </w:p>
          <w:p w14:paraId="4025E22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Spacing</w:t>
            </w:r>
          </w:p>
          <w:p w14:paraId="0862E13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5850" w:type="dxa"/>
            <w:gridSpan w:val="8"/>
            <w:tcBorders>
              <w:left w:val="single" w:sz="12" w:space="0" w:color="000000"/>
            </w:tcBorders>
            <w:shd w:val="clear" w:color="auto" w:fill="CADAB4"/>
          </w:tcPr>
          <w:p w14:paraId="5467DBE4" w14:textId="26A54B6F"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Maximum Thickness of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(in.)</w:t>
            </w:r>
          </w:p>
        </w:tc>
      </w:tr>
      <w:tr w:rsidR="00381CAA" w:rsidRPr="00C74CD9" w14:paraId="010924BB" w14:textId="77777777" w:rsidTr="006664EA">
        <w:trPr>
          <w:trHeight w:val="20"/>
          <w:jc w:val="center"/>
        </w:trPr>
        <w:tc>
          <w:tcPr>
            <w:tcW w:w="1610" w:type="dxa"/>
            <w:vMerge/>
            <w:shd w:val="clear" w:color="auto" w:fill="CADAB4"/>
            <w:vAlign w:val="center"/>
          </w:tcPr>
          <w:p w14:paraId="5014F5E0"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4F296B9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03124CB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7014CFE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 o.c. Fastener Horizontal Spacing</w:t>
            </w:r>
          </w:p>
        </w:tc>
        <w:tc>
          <w:tcPr>
            <w:tcW w:w="2880" w:type="dxa"/>
            <w:gridSpan w:val="4"/>
            <w:tcBorders>
              <w:left w:val="single" w:sz="12" w:space="0" w:color="000000"/>
            </w:tcBorders>
            <w:shd w:val="clear" w:color="auto" w:fill="CADAB4"/>
          </w:tcPr>
          <w:p w14:paraId="6979CF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 o.c. Fastener Horizontal Spacing</w:t>
            </w:r>
          </w:p>
        </w:tc>
      </w:tr>
      <w:tr w:rsidR="00381CAA" w:rsidRPr="00C74CD9" w14:paraId="7A3FA2D4" w14:textId="77777777" w:rsidTr="006664EA">
        <w:trPr>
          <w:trHeight w:val="20"/>
          <w:jc w:val="center"/>
        </w:trPr>
        <w:tc>
          <w:tcPr>
            <w:tcW w:w="1610" w:type="dxa"/>
            <w:vMerge/>
            <w:shd w:val="clear" w:color="auto" w:fill="CADAB4"/>
            <w:vAlign w:val="center"/>
          </w:tcPr>
          <w:p w14:paraId="56D2C8D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6F6FAEB4"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2A8E297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2970" w:type="dxa"/>
            <w:gridSpan w:val="4"/>
            <w:tcBorders>
              <w:left w:val="single" w:sz="12" w:space="0" w:color="000000"/>
              <w:right w:val="single" w:sz="12" w:space="0" w:color="000000"/>
            </w:tcBorders>
            <w:shd w:val="clear" w:color="auto" w:fill="CADAB4"/>
          </w:tcPr>
          <w:p w14:paraId="2AD8F6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c>
          <w:tcPr>
            <w:tcW w:w="2880" w:type="dxa"/>
            <w:gridSpan w:val="4"/>
            <w:tcBorders>
              <w:left w:val="single" w:sz="12" w:space="0" w:color="000000"/>
            </w:tcBorders>
            <w:shd w:val="clear" w:color="auto" w:fill="CADAB4"/>
          </w:tcPr>
          <w:p w14:paraId="6078180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Max Cladding Weight:</w:t>
            </w:r>
          </w:p>
        </w:tc>
      </w:tr>
      <w:tr w:rsidR="00381CAA" w:rsidRPr="00C74CD9" w14:paraId="3CB94555" w14:textId="77777777" w:rsidTr="006664EA">
        <w:trPr>
          <w:trHeight w:val="20"/>
          <w:jc w:val="center"/>
        </w:trPr>
        <w:tc>
          <w:tcPr>
            <w:tcW w:w="1610" w:type="dxa"/>
            <w:vMerge/>
            <w:shd w:val="clear" w:color="auto" w:fill="CADAB4"/>
            <w:vAlign w:val="center"/>
          </w:tcPr>
          <w:p w14:paraId="7656A5BC"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70" w:type="dxa"/>
            <w:vMerge/>
            <w:shd w:val="clear" w:color="auto" w:fill="CADAB4"/>
            <w:vAlign w:val="center"/>
          </w:tcPr>
          <w:p w14:paraId="75210DE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70" w:type="dxa"/>
            <w:vMerge/>
            <w:tcBorders>
              <w:right w:val="single" w:sz="12" w:space="0" w:color="000000"/>
            </w:tcBorders>
            <w:shd w:val="clear" w:color="auto" w:fill="CADAB4"/>
            <w:vAlign w:val="center"/>
          </w:tcPr>
          <w:p w14:paraId="101FA426"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731" w:type="dxa"/>
            <w:tcBorders>
              <w:left w:val="single" w:sz="12" w:space="0" w:color="000000"/>
              <w:bottom w:val="single" w:sz="12" w:space="0" w:color="000000"/>
            </w:tcBorders>
            <w:shd w:val="clear" w:color="auto" w:fill="CADAB4"/>
            <w:vAlign w:val="center"/>
          </w:tcPr>
          <w:p w14:paraId="28E90D1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0FA6EEB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121FA1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77" w:type="dxa"/>
            <w:tcBorders>
              <w:bottom w:val="single" w:sz="12" w:space="0" w:color="000000"/>
              <w:right w:val="single" w:sz="12" w:space="0" w:color="000000"/>
            </w:tcBorders>
            <w:shd w:val="clear" w:color="auto" w:fill="CADAB4"/>
            <w:vAlign w:val="center"/>
          </w:tcPr>
          <w:p w14:paraId="62850F8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c>
          <w:tcPr>
            <w:tcW w:w="686" w:type="dxa"/>
            <w:tcBorders>
              <w:left w:val="single" w:sz="12" w:space="0" w:color="000000"/>
              <w:bottom w:val="single" w:sz="12" w:space="0" w:color="000000"/>
            </w:tcBorders>
            <w:shd w:val="clear" w:color="auto" w:fill="CADAB4"/>
            <w:vAlign w:val="center"/>
          </w:tcPr>
          <w:p w14:paraId="25B1E3E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 psf</w:t>
            </w:r>
          </w:p>
        </w:tc>
        <w:tc>
          <w:tcPr>
            <w:tcW w:w="731" w:type="dxa"/>
            <w:tcBorders>
              <w:bottom w:val="single" w:sz="12" w:space="0" w:color="000000"/>
            </w:tcBorders>
            <w:shd w:val="clear" w:color="auto" w:fill="CADAB4"/>
            <w:vAlign w:val="center"/>
          </w:tcPr>
          <w:p w14:paraId="34809B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11 psf</w:t>
            </w:r>
          </w:p>
        </w:tc>
        <w:tc>
          <w:tcPr>
            <w:tcW w:w="731" w:type="dxa"/>
            <w:tcBorders>
              <w:bottom w:val="single" w:sz="12" w:space="0" w:color="000000"/>
            </w:tcBorders>
            <w:shd w:val="clear" w:color="auto" w:fill="CADAB4"/>
            <w:vAlign w:val="center"/>
          </w:tcPr>
          <w:p w14:paraId="44EC090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18 psf</w:t>
            </w:r>
          </w:p>
        </w:tc>
        <w:tc>
          <w:tcPr>
            <w:tcW w:w="732" w:type="dxa"/>
            <w:tcBorders>
              <w:bottom w:val="single" w:sz="12" w:space="0" w:color="000000"/>
            </w:tcBorders>
            <w:shd w:val="clear" w:color="auto" w:fill="CADAB4"/>
            <w:vAlign w:val="center"/>
          </w:tcPr>
          <w:p w14:paraId="2E242C0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25 psf</w:t>
            </w:r>
          </w:p>
        </w:tc>
      </w:tr>
      <w:tr w:rsidR="00381CAA" w:rsidRPr="00C74CD9" w14:paraId="62B23921" w14:textId="77777777" w:rsidTr="006664EA">
        <w:trPr>
          <w:trHeight w:val="438"/>
          <w:jc w:val="center"/>
        </w:trPr>
        <w:tc>
          <w:tcPr>
            <w:tcW w:w="1610" w:type="dxa"/>
            <w:vMerge w:val="restart"/>
            <w:tcBorders>
              <w:top w:val="single" w:sz="12" w:space="0" w:color="000000"/>
            </w:tcBorders>
            <w:shd w:val="clear" w:color="auto" w:fill="CADAB4"/>
            <w:vAlign w:val="center"/>
          </w:tcPr>
          <w:p w14:paraId="2AA5AA5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 Framing</w:t>
            </w:r>
          </w:p>
          <w:p w14:paraId="3084AA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p>
          <w:p w14:paraId="6CA08E8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penetration of steel</w:t>
            </w:r>
          </w:p>
          <w:p w14:paraId="6688394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thickness + 3</w:t>
            </w:r>
          </w:p>
          <w:p w14:paraId="130AB5E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threads)</w:t>
            </w:r>
          </w:p>
        </w:tc>
        <w:tc>
          <w:tcPr>
            <w:tcW w:w="1270" w:type="dxa"/>
            <w:vMerge w:val="restart"/>
            <w:tcBorders>
              <w:top w:val="single" w:sz="12" w:space="0" w:color="000000"/>
            </w:tcBorders>
            <w:shd w:val="clear" w:color="auto" w:fill="CADAB4"/>
            <w:vAlign w:val="center"/>
          </w:tcPr>
          <w:p w14:paraId="1CF15FF2" w14:textId="21B5345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r w:rsidR="000C18C9">
              <w:rPr>
                <w:rFonts w:ascii="Arial" w:eastAsia="Arial Narrow" w:hAnsi="Arial" w:cs="Arial"/>
                <w:b/>
                <w:color w:val="000000"/>
                <w:sz w:val="20"/>
                <w:szCs w:val="20"/>
              </w:rPr>
              <w:t xml:space="preserve"> (0.285” head)</w:t>
            </w:r>
          </w:p>
          <w:p w14:paraId="72FA988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33 mil steel</w:t>
            </w:r>
          </w:p>
          <w:p w14:paraId="12B9AC0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 thicker</w:t>
            </w:r>
          </w:p>
        </w:tc>
        <w:tc>
          <w:tcPr>
            <w:tcW w:w="1070" w:type="dxa"/>
            <w:tcBorders>
              <w:top w:val="single" w:sz="12" w:space="0" w:color="000000"/>
              <w:right w:val="single" w:sz="12" w:space="0" w:color="000000"/>
            </w:tcBorders>
            <w:shd w:val="clear" w:color="auto" w:fill="CADAB4"/>
            <w:vAlign w:val="center"/>
          </w:tcPr>
          <w:p w14:paraId="7808C16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top w:val="single" w:sz="12" w:space="0" w:color="000000"/>
              <w:left w:val="single" w:sz="12" w:space="0" w:color="000000"/>
            </w:tcBorders>
            <w:vAlign w:val="center"/>
          </w:tcPr>
          <w:p w14:paraId="02F1B11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tcBorders>
              <w:top w:val="single" w:sz="12" w:space="0" w:color="000000"/>
            </w:tcBorders>
            <w:vAlign w:val="center"/>
          </w:tcPr>
          <w:p w14:paraId="0D22A8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2.95</w:t>
            </w:r>
          </w:p>
        </w:tc>
        <w:tc>
          <w:tcPr>
            <w:tcW w:w="731" w:type="dxa"/>
            <w:tcBorders>
              <w:top w:val="single" w:sz="12" w:space="0" w:color="000000"/>
            </w:tcBorders>
            <w:vAlign w:val="center"/>
          </w:tcPr>
          <w:p w14:paraId="05B383B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2.20</w:t>
            </w:r>
          </w:p>
        </w:tc>
        <w:tc>
          <w:tcPr>
            <w:tcW w:w="777" w:type="dxa"/>
            <w:tcBorders>
              <w:top w:val="single" w:sz="12" w:space="0" w:color="000000"/>
              <w:right w:val="single" w:sz="12" w:space="0" w:color="000000"/>
            </w:tcBorders>
            <w:vAlign w:val="center"/>
          </w:tcPr>
          <w:p w14:paraId="52D0E4E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1.45</w:t>
            </w:r>
          </w:p>
        </w:tc>
        <w:tc>
          <w:tcPr>
            <w:tcW w:w="686" w:type="dxa"/>
            <w:tcBorders>
              <w:top w:val="single" w:sz="12" w:space="0" w:color="000000"/>
              <w:left w:val="single" w:sz="12" w:space="0" w:color="000000"/>
            </w:tcBorders>
            <w:vAlign w:val="center"/>
          </w:tcPr>
          <w:p w14:paraId="32E95B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tcBorders>
              <w:top w:val="single" w:sz="12" w:space="0" w:color="000000"/>
            </w:tcBorders>
            <w:vAlign w:val="center"/>
          </w:tcPr>
          <w:p w14:paraId="3D64D5F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2.35</w:t>
            </w:r>
          </w:p>
        </w:tc>
        <w:tc>
          <w:tcPr>
            <w:tcW w:w="731" w:type="dxa"/>
            <w:tcBorders>
              <w:top w:val="single" w:sz="12" w:space="0" w:color="000000"/>
            </w:tcBorders>
            <w:vAlign w:val="center"/>
          </w:tcPr>
          <w:p w14:paraId="607214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1.25</w:t>
            </w:r>
          </w:p>
        </w:tc>
        <w:tc>
          <w:tcPr>
            <w:tcW w:w="732" w:type="dxa"/>
            <w:tcBorders>
              <w:top w:val="single" w:sz="12" w:space="0" w:color="000000"/>
            </w:tcBorders>
            <w:vAlign w:val="center"/>
          </w:tcPr>
          <w:p w14:paraId="138EA7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420E7872" w14:textId="77777777" w:rsidTr="006664EA">
        <w:trPr>
          <w:trHeight w:val="439"/>
          <w:jc w:val="center"/>
        </w:trPr>
        <w:tc>
          <w:tcPr>
            <w:tcW w:w="1610" w:type="dxa"/>
            <w:vMerge/>
            <w:tcBorders>
              <w:top w:val="single" w:sz="12" w:space="0" w:color="000000"/>
            </w:tcBorders>
            <w:shd w:val="clear" w:color="auto" w:fill="CADAB4"/>
            <w:vAlign w:val="center"/>
          </w:tcPr>
          <w:p w14:paraId="6A4697C1"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tcBorders>
              <w:top w:val="single" w:sz="12" w:space="0" w:color="000000"/>
            </w:tcBorders>
            <w:shd w:val="clear" w:color="auto" w:fill="CADAB4"/>
            <w:vAlign w:val="center"/>
          </w:tcPr>
          <w:p w14:paraId="3138AF1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66A2C9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0E273DC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127A36B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2.55</w:t>
            </w:r>
          </w:p>
        </w:tc>
        <w:tc>
          <w:tcPr>
            <w:tcW w:w="731" w:type="dxa"/>
            <w:vAlign w:val="center"/>
          </w:tcPr>
          <w:p w14:paraId="7590E2A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1.60</w:t>
            </w:r>
          </w:p>
        </w:tc>
        <w:tc>
          <w:tcPr>
            <w:tcW w:w="777" w:type="dxa"/>
            <w:tcBorders>
              <w:right w:val="single" w:sz="12" w:space="0" w:color="000000"/>
            </w:tcBorders>
            <w:vAlign w:val="center"/>
          </w:tcPr>
          <w:p w14:paraId="52538C3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0.60</w:t>
            </w:r>
          </w:p>
        </w:tc>
        <w:tc>
          <w:tcPr>
            <w:tcW w:w="686" w:type="dxa"/>
            <w:tcBorders>
              <w:left w:val="single" w:sz="12" w:space="0" w:color="000000"/>
            </w:tcBorders>
            <w:vAlign w:val="center"/>
          </w:tcPr>
          <w:p w14:paraId="6A36DD5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55D637C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731" w:type="dxa"/>
            <w:vAlign w:val="center"/>
          </w:tcPr>
          <w:p w14:paraId="1625EF9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486411D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54DDB8A0" w14:textId="77777777" w:rsidTr="006664EA">
        <w:trPr>
          <w:trHeight w:val="439"/>
          <w:jc w:val="center"/>
        </w:trPr>
        <w:tc>
          <w:tcPr>
            <w:tcW w:w="1610" w:type="dxa"/>
            <w:vMerge/>
            <w:tcBorders>
              <w:top w:val="single" w:sz="12" w:space="0" w:color="000000"/>
            </w:tcBorders>
            <w:shd w:val="clear" w:color="auto" w:fill="CADAB4"/>
            <w:vAlign w:val="center"/>
          </w:tcPr>
          <w:p w14:paraId="402F7E7D"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tcBorders>
              <w:top w:val="single" w:sz="12" w:space="0" w:color="000000"/>
            </w:tcBorders>
            <w:shd w:val="clear" w:color="auto" w:fill="CADAB4"/>
            <w:vAlign w:val="center"/>
          </w:tcPr>
          <w:p w14:paraId="7914496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1A5156B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3D78002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3FAA73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731" w:type="dxa"/>
            <w:vAlign w:val="center"/>
          </w:tcPr>
          <w:p w14:paraId="0921542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77" w:type="dxa"/>
            <w:tcBorders>
              <w:right w:val="single" w:sz="12" w:space="0" w:color="000000"/>
            </w:tcBorders>
            <w:vAlign w:val="center"/>
          </w:tcPr>
          <w:p w14:paraId="5EA53B8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03E94CB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731" w:type="dxa"/>
            <w:vAlign w:val="center"/>
          </w:tcPr>
          <w:p w14:paraId="2831A5F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0.65</w:t>
            </w:r>
          </w:p>
        </w:tc>
        <w:tc>
          <w:tcPr>
            <w:tcW w:w="731" w:type="dxa"/>
            <w:vAlign w:val="center"/>
          </w:tcPr>
          <w:p w14:paraId="13B883C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28A4C9C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7E6AFC8D" w14:textId="77777777" w:rsidTr="006664EA">
        <w:trPr>
          <w:trHeight w:val="438"/>
          <w:jc w:val="center"/>
        </w:trPr>
        <w:tc>
          <w:tcPr>
            <w:tcW w:w="1610" w:type="dxa"/>
            <w:vMerge/>
            <w:tcBorders>
              <w:top w:val="single" w:sz="12" w:space="0" w:color="000000"/>
            </w:tcBorders>
            <w:shd w:val="clear" w:color="auto" w:fill="CADAB4"/>
            <w:vAlign w:val="center"/>
          </w:tcPr>
          <w:p w14:paraId="5900AA17"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val="restart"/>
            <w:shd w:val="clear" w:color="auto" w:fill="CADAB4"/>
            <w:vAlign w:val="center"/>
          </w:tcPr>
          <w:p w14:paraId="098A17A4" w14:textId="534DEC3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#10 </w:t>
            </w:r>
            <w:r w:rsidR="000C18C9">
              <w:rPr>
                <w:rFonts w:ascii="Arial" w:eastAsia="Arial Narrow" w:hAnsi="Arial" w:cs="Arial"/>
                <w:b/>
                <w:color w:val="000000"/>
                <w:sz w:val="20"/>
                <w:szCs w:val="20"/>
              </w:rPr>
              <w:t xml:space="preserve">(0.333” head) </w:t>
            </w:r>
            <w:r w:rsidRPr="00C74CD9">
              <w:rPr>
                <w:rFonts w:ascii="Arial" w:eastAsia="Arial Narrow" w:hAnsi="Arial" w:cs="Arial"/>
                <w:b/>
                <w:color w:val="000000"/>
                <w:sz w:val="20"/>
                <w:szCs w:val="20"/>
              </w:rPr>
              <w:t>screw</w:t>
            </w:r>
          </w:p>
          <w:p w14:paraId="11B9958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33 mil steel</w:t>
            </w:r>
          </w:p>
        </w:tc>
        <w:tc>
          <w:tcPr>
            <w:tcW w:w="1070" w:type="dxa"/>
            <w:tcBorders>
              <w:right w:val="single" w:sz="12" w:space="0" w:color="000000"/>
            </w:tcBorders>
            <w:shd w:val="clear" w:color="auto" w:fill="CADAB4"/>
            <w:vAlign w:val="center"/>
          </w:tcPr>
          <w:p w14:paraId="17AABA5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0BBC0C2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82A040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3.50</w:t>
            </w:r>
          </w:p>
        </w:tc>
        <w:tc>
          <w:tcPr>
            <w:tcW w:w="731" w:type="dxa"/>
            <w:vAlign w:val="center"/>
          </w:tcPr>
          <w:p w14:paraId="0EE8BF8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c>
          <w:tcPr>
            <w:tcW w:w="777" w:type="dxa"/>
            <w:tcBorders>
              <w:right w:val="single" w:sz="12" w:space="0" w:color="000000"/>
            </w:tcBorders>
            <w:vAlign w:val="center"/>
          </w:tcPr>
          <w:p w14:paraId="12079E9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1.95</w:t>
            </w:r>
          </w:p>
        </w:tc>
        <w:tc>
          <w:tcPr>
            <w:tcW w:w="686" w:type="dxa"/>
            <w:tcBorders>
              <w:left w:val="single" w:sz="12" w:space="0" w:color="000000"/>
            </w:tcBorders>
            <w:vAlign w:val="center"/>
          </w:tcPr>
          <w:p w14:paraId="495BE1D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64F2FC6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2.90</w:t>
            </w:r>
          </w:p>
        </w:tc>
        <w:tc>
          <w:tcPr>
            <w:tcW w:w="731" w:type="dxa"/>
            <w:vAlign w:val="center"/>
          </w:tcPr>
          <w:p w14:paraId="58C996F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1.70</w:t>
            </w:r>
          </w:p>
        </w:tc>
        <w:tc>
          <w:tcPr>
            <w:tcW w:w="732" w:type="dxa"/>
            <w:vAlign w:val="center"/>
          </w:tcPr>
          <w:p w14:paraId="48B2621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0.55</w:t>
            </w:r>
          </w:p>
        </w:tc>
      </w:tr>
      <w:tr w:rsidR="00381CAA" w:rsidRPr="00C74CD9" w14:paraId="5EB9E8F8" w14:textId="77777777" w:rsidTr="006664EA">
        <w:trPr>
          <w:trHeight w:val="439"/>
          <w:jc w:val="center"/>
        </w:trPr>
        <w:tc>
          <w:tcPr>
            <w:tcW w:w="1610" w:type="dxa"/>
            <w:vMerge/>
            <w:tcBorders>
              <w:top w:val="single" w:sz="12" w:space="0" w:color="000000"/>
            </w:tcBorders>
            <w:shd w:val="clear" w:color="auto" w:fill="CADAB4"/>
            <w:vAlign w:val="center"/>
          </w:tcPr>
          <w:p w14:paraId="69679D63"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470DDC0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79BE8BB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1E03253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9B806F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c>
          <w:tcPr>
            <w:tcW w:w="731" w:type="dxa"/>
            <w:vAlign w:val="center"/>
          </w:tcPr>
          <w:p w14:paraId="23F1582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2.05</w:t>
            </w:r>
          </w:p>
        </w:tc>
        <w:tc>
          <w:tcPr>
            <w:tcW w:w="777" w:type="dxa"/>
            <w:tcBorders>
              <w:right w:val="single" w:sz="12" w:space="0" w:color="000000"/>
            </w:tcBorders>
            <w:vAlign w:val="center"/>
          </w:tcPr>
          <w:p w14:paraId="7CD093C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1.00</w:t>
            </w:r>
          </w:p>
        </w:tc>
        <w:tc>
          <w:tcPr>
            <w:tcW w:w="686" w:type="dxa"/>
            <w:tcBorders>
              <w:left w:val="single" w:sz="12" w:space="0" w:color="000000"/>
            </w:tcBorders>
            <w:vAlign w:val="center"/>
          </w:tcPr>
          <w:p w14:paraId="68C24CE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10D0D7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6CCA560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32" w:type="dxa"/>
            <w:vAlign w:val="center"/>
          </w:tcPr>
          <w:p w14:paraId="29528B6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3F8259CC" w14:textId="77777777" w:rsidTr="006664EA">
        <w:trPr>
          <w:trHeight w:val="439"/>
          <w:jc w:val="center"/>
        </w:trPr>
        <w:tc>
          <w:tcPr>
            <w:tcW w:w="1610" w:type="dxa"/>
            <w:vMerge/>
            <w:tcBorders>
              <w:top w:val="single" w:sz="12" w:space="0" w:color="000000"/>
            </w:tcBorders>
            <w:shd w:val="clear" w:color="auto" w:fill="CADAB4"/>
            <w:vAlign w:val="center"/>
          </w:tcPr>
          <w:p w14:paraId="1D2B5F0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23E9E08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5E5718A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tcBorders>
            <w:vAlign w:val="center"/>
          </w:tcPr>
          <w:p w14:paraId="4E5952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3D0FCE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2.25</w:t>
            </w:r>
          </w:p>
        </w:tc>
        <w:tc>
          <w:tcPr>
            <w:tcW w:w="731" w:type="dxa"/>
            <w:vAlign w:val="center"/>
          </w:tcPr>
          <w:p w14:paraId="13836A6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0.70</w:t>
            </w:r>
          </w:p>
        </w:tc>
        <w:tc>
          <w:tcPr>
            <w:tcW w:w="777" w:type="dxa"/>
            <w:tcBorders>
              <w:right w:val="single" w:sz="12" w:space="0" w:color="000000"/>
            </w:tcBorders>
            <w:vAlign w:val="center"/>
          </w:tcPr>
          <w:p w14:paraId="339609F9"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686" w:type="dxa"/>
            <w:tcBorders>
              <w:left w:val="single" w:sz="12" w:space="0" w:color="000000"/>
            </w:tcBorders>
            <w:vAlign w:val="center"/>
          </w:tcPr>
          <w:p w14:paraId="1E09686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3.70</w:t>
            </w:r>
          </w:p>
        </w:tc>
        <w:tc>
          <w:tcPr>
            <w:tcW w:w="731" w:type="dxa"/>
            <w:vAlign w:val="center"/>
          </w:tcPr>
          <w:p w14:paraId="69F7142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1.05</w:t>
            </w:r>
          </w:p>
        </w:tc>
        <w:tc>
          <w:tcPr>
            <w:tcW w:w="731" w:type="dxa"/>
            <w:vAlign w:val="center"/>
          </w:tcPr>
          <w:p w14:paraId="46CDFD9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c>
          <w:tcPr>
            <w:tcW w:w="732" w:type="dxa"/>
            <w:vAlign w:val="center"/>
          </w:tcPr>
          <w:p w14:paraId="6786F56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381CAA" w:rsidRPr="00C74CD9" w14:paraId="4A020167" w14:textId="77777777" w:rsidTr="006664EA">
        <w:trPr>
          <w:trHeight w:val="438"/>
          <w:jc w:val="center"/>
        </w:trPr>
        <w:tc>
          <w:tcPr>
            <w:tcW w:w="1610" w:type="dxa"/>
            <w:vMerge/>
            <w:tcBorders>
              <w:top w:val="single" w:sz="12" w:space="0" w:color="000000"/>
            </w:tcBorders>
            <w:shd w:val="clear" w:color="auto" w:fill="CADAB4"/>
            <w:vAlign w:val="center"/>
          </w:tcPr>
          <w:p w14:paraId="06BBC2FA"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val="restart"/>
            <w:shd w:val="clear" w:color="auto" w:fill="CADAB4"/>
            <w:vAlign w:val="center"/>
          </w:tcPr>
          <w:p w14:paraId="6C339874" w14:textId="3B2C6476"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 xml:space="preserve">#10 </w:t>
            </w:r>
            <w:r w:rsidR="000C18C9">
              <w:rPr>
                <w:rFonts w:ascii="Arial" w:eastAsia="Arial Narrow" w:hAnsi="Arial" w:cs="Arial"/>
                <w:b/>
                <w:color w:val="000000"/>
                <w:sz w:val="20"/>
                <w:szCs w:val="20"/>
              </w:rPr>
              <w:t xml:space="preserve">(0.333” head) </w:t>
            </w:r>
            <w:r w:rsidRPr="00C74CD9">
              <w:rPr>
                <w:rFonts w:ascii="Arial" w:eastAsia="Arial Narrow" w:hAnsi="Arial" w:cs="Arial"/>
                <w:b/>
                <w:color w:val="000000"/>
                <w:sz w:val="20"/>
                <w:szCs w:val="20"/>
              </w:rPr>
              <w:t>screw</w:t>
            </w:r>
          </w:p>
          <w:p w14:paraId="126C9DB8"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into 43 mil steel</w:t>
            </w:r>
          </w:p>
          <w:p w14:paraId="6BEB4DD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 thicker</w:t>
            </w:r>
          </w:p>
        </w:tc>
        <w:tc>
          <w:tcPr>
            <w:tcW w:w="1070" w:type="dxa"/>
            <w:tcBorders>
              <w:right w:val="single" w:sz="12" w:space="0" w:color="000000"/>
            </w:tcBorders>
            <w:shd w:val="clear" w:color="auto" w:fill="CADAB4"/>
            <w:vAlign w:val="center"/>
          </w:tcPr>
          <w:p w14:paraId="3D15510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6</w:t>
            </w:r>
          </w:p>
        </w:tc>
        <w:tc>
          <w:tcPr>
            <w:tcW w:w="731" w:type="dxa"/>
            <w:tcBorders>
              <w:left w:val="single" w:sz="12" w:space="0" w:color="000000"/>
            </w:tcBorders>
            <w:vAlign w:val="center"/>
          </w:tcPr>
          <w:p w14:paraId="75D3189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3E6353E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03960F3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77" w:type="dxa"/>
            <w:tcBorders>
              <w:right w:val="single" w:sz="12" w:space="0" w:color="000000"/>
            </w:tcBorders>
            <w:vAlign w:val="center"/>
          </w:tcPr>
          <w:p w14:paraId="2ED1C1F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3.60</w:t>
            </w:r>
          </w:p>
        </w:tc>
        <w:tc>
          <w:tcPr>
            <w:tcW w:w="686" w:type="dxa"/>
            <w:tcBorders>
              <w:left w:val="single" w:sz="12" w:space="0" w:color="000000"/>
            </w:tcBorders>
            <w:vAlign w:val="center"/>
          </w:tcPr>
          <w:p w14:paraId="4009E6A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6E3A0E3"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5A0121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3.45</w:t>
            </w:r>
          </w:p>
        </w:tc>
        <w:tc>
          <w:tcPr>
            <w:tcW w:w="732" w:type="dxa"/>
            <w:vAlign w:val="center"/>
          </w:tcPr>
          <w:p w14:paraId="18E2A5D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2.70</w:t>
            </w:r>
          </w:p>
        </w:tc>
      </w:tr>
      <w:tr w:rsidR="00381CAA" w:rsidRPr="00C74CD9" w14:paraId="391DE02D" w14:textId="77777777" w:rsidTr="006664EA">
        <w:trPr>
          <w:trHeight w:val="439"/>
          <w:jc w:val="center"/>
        </w:trPr>
        <w:tc>
          <w:tcPr>
            <w:tcW w:w="1610" w:type="dxa"/>
            <w:vMerge/>
            <w:tcBorders>
              <w:top w:val="single" w:sz="12" w:space="0" w:color="000000"/>
            </w:tcBorders>
            <w:shd w:val="clear" w:color="auto" w:fill="CADAB4"/>
            <w:vAlign w:val="center"/>
          </w:tcPr>
          <w:p w14:paraId="49FC9865"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7A6F3B92"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right w:val="single" w:sz="12" w:space="0" w:color="000000"/>
            </w:tcBorders>
            <w:shd w:val="clear" w:color="auto" w:fill="CADAB4"/>
            <w:vAlign w:val="center"/>
          </w:tcPr>
          <w:p w14:paraId="184D4AE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731" w:type="dxa"/>
            <w:tcBorders>
              <w:left w:val="single" w:sz="12" w:space="0" w:color="000000"/>
            </w:tcBorders>
            <w:vAlign w:val="center"/>
          </w:tcPr>
          <w:p w14:paraId="6840156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7D80F550"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574FFE6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3.70</w:t>
            </w:r>
          </w:p>
        </w:tc>
        <w:tc>
          <w:tcPr>
            <w:tcW w:w="777" w:type="dxa"/>
            <w:tcBorders>
              <w:right w:val="single" w:sz="12" w:space="0" w:color="000000"/>
            </w:tcBorders>
            <w:vAlign w:val="center"/>
          </w:tcPr>
          <w:p w14:paraId="32E00831"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3.00</w:t>
            </w:r>
          </w:p>
        </w:tc>
        <w:tc>
          <w:tcPr>
            <w:tcW w:w="686" w:type="dxa"/>
            <w:tcBorders>
              <w:left w:val="single" w:sz="12" w:space="0" w:color="000000"/>
            </w:tcBorders>
            <w:vAlign w:val="center"/>
          </w:tcPr>
          <w:p w14:paraId="57A717E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vAlign w:val="center"/>
          </w:tcPr>
          <w:p w14:paraId="404D5D3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3.85</w:t>
            </w:r>
          </w:p>
        </w:tc>
        <w:tc>
          <w:tcPr>
            <w:tcW w:w="731" w:type="dxa"/>
            <w:vAlign w:val="center"/>
          </w:tcPr>
          <w:p w14:paraId="72FE3F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2.80</w:t>
            </w:r>
          </w:p>
        </w:tc>
        <w:tc>
          <w:tcPr>
            <w:tcW w:w="732" w:type="dxa"/>
            <w:vAlign w:val="center"/>
          </w:tcPr>
          <w:p w14:paraId="1EC9A72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r>
      <w:tr w:rsidR="00381CAA" w:rsidRPr="00C74CD9" w14:paraId="0AF4CCB2" w14:textId="77777777" w:rsidTr="006664EA">
        <w:trPr>
          <w:trHeight w:val="439"/>
          <w:jc w:val="center"/>
        </w:trPr>
        <w:tc>
          <w:tcPr>
            <w:tcW w:w="1610" w:type="dxa"/>
            <w:vMerge/>
            <w:tcBorders>
              <w:top w:val="single" w:sz="12" w:space="0" w:color="000000"/>
            </w:tcBorders>
            <w:shd w:val="clear" w:color="auto" w:fill="CADAB4"/>
            <w:vAlign w:val="center"/>
          </w:tcPr>
          <w:p w14:paraId="4A2DFEDB"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70" w:type="dxa"/>
            <w:vMerge/>
            <w:shd w:val="clear" w:color="auto" w:fill="CADAB4"/>
            <w:vAlign w:val="center"/>
          </w:tcPr>
          <w:p w14:paraId="6196EF99" w14:textId="77777777" w:rsidR="00D8196A" w:rsidRPr="00C74CD9" w:rsidRDefault="00D8196A">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70" w:type="dxa"/>
            <w:tcBorders>
              <w:bottom w:val="single" w:sz="8" w:space="0" w:color="000000"/>
              <w:right w:val="single" w:sz="12" w:space="0" w:color="000000"/>
            </w:tcBorders>
            <w:shd w:val="clear" w:color="auto" w:fill="CADAB4"/>
            <w:vAlign w:val="center"/>
          </w:tcPr>
          <w:p w14:paraId="7672AAD4"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731" w:type="dxa"/>
            <w:tcBorders>
              <w:left w:val="single" w:sz="12" w:space="0" w:color="000000"/>
              <w:bottom w:val="single" w:sz="8" w:space="0" w:color="000000"/>
            </w:tcBorders>
            <w:vAlign w:val="center"/>
          </w:tcPr>
          <w:p w14:paraId="28107696"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8" w:space="0" w:color="000000"/>
            </w:tcBorders>
            <w:vAlign w:val="center"/>
          </w:tcPr>
          <w:p w14:paraId="1AA21DC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3.85</w:t>
            </w:r>
          </w:p>
        </w:tc>
        <w:tc>
          <w:tcPr>
            <w:tcW w:w="731" w:type="dxa"/>
            <w:tcBorders>
              <w:bottom w:val="single" w:sz="8" w:space="0" w:color="000000"/>
            </w:tcBorders>
            <w:vAlign w:val="center"/>
          </w:tcPr>
          <w:p w14:paraId="585E1B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2.80</w:t>
            </w:r>
          </w:p>
        </w:tc>
        <w:tc>
          <w:tcPr>
            <w:tcW w:w="777" w:type="dxa"/>
            <w:tcBorders>
              <w:bottom w:val="single" w:sz="8" w:space="0" w:color="000000"/>
              <w:right w:val="single" w:sz="12" w:space="0" w:color="000000"/>
            </w:tcBorders>
            <w:vAlign w:val="center"/>
          </w:tcPr>
          <w:p w14:paraId="2D647C92"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1.80</w:t>
            </w:r>
          </w:p>
        </w:tc>
        <w:tc>
          <w:tcPr>
            <w:tcW w:w="686" w:type="dxa"/>
            <w:tcBorders>
              <w:left w:val="single" w:sz="12" w:space="0" w:color="000000"/>
              <w:bottom w:val="single" w:sz="8" w:space="0" w:color="000000"/>
            </w:tcBorders>
            <w:vAlign w:val="center"/>
          </w:tcPr>
          <w:p w14:paraId="030BC7B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4.00</w:t>
            </w:r>
          </w:p>
        </w:tc>
        <w:tc>
          <w:tcPr>
            <w:tcW w:w="731" w:type="dxa"/>
            <w:tcBorders>
              <w:bottom w:val="single" w:sz="8" w:space="0" w:color="000000"/>
            </w:tcBorders>
            <w:vAlign w:val="center"/>
          </w:tcPr>
          <w:p w14:paraId="75F915FC"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3.05</w:t>
            </w:r>
          </w:p>
        </w:tc>
        <w:tc>
          <w:tcPr>
            <w:tcW w:w="731" w:type="dxa"/>
            <w:tcBorders>
              <w:bottom w:val="single" w:sz="8" w:space="0" w:color="000000"/>
            </w:tcBorders>
            <w:vAlign w:val="center"/>
          </w:tcPr>
          <w:p w14:paraId="6FCD5D55"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1.50</w:t>
            </w:r>
          </w:p>
        </w:tc>
        <w:tc>
          <w:tcPr>
            <w:tcW w:w="732" w:type="dxa"/>
            <w:tcBorders>
              <w:bottom w:val="single" w:sz="8" w:space="0" w:color="000000"/>
            </w:tcBorders>
            <w:vAlign w:val="center"/>
          </w:tcPr>
          <w:p w14:paraId="34826F4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DR</w:t>
            </w:r>
          </w:p>
        </w:tc>
      </w:tr>
      <w:tr w:rsidR="00D8196A" w:rsidRPr="00C74CD9" w14:paraId="33495FDD" w14:textId="77777777" w:rsidTr="00E3112D">
        <w:trPr>
          <w:trHeight w:val="20"/>
          <w:jc w:val="center"/>
        </w:trPr>
        <w:tc>
          <w:tcPr>
            <w:tcW w:w="9800" w:type="dxa"/>
            <w:gridSpan w:val="11"/>
            <w:shd w:val="clear" w:color="auto" w:fill="DDDDDD"/>
          </w:tcPr>
          <w:p w14:paraId="6C5D7578" w14:textId="77777777" w:rsidR="00D8196A" w:rsidRPr="00C74CD9" w:rsidRDefault="002519B0">
            <w:pPr>
              <w:keepLines/>
              <w:pBdr>
                <w:top w:val="nil"/>
                <w:left w:val="nil"/>
                <w:bottom w:val="nil"/>
                <w:right w:val="nil"/>
                <w:between w:val="nil"/>
              </w:pBdr>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58706E42" w14:textId="77777777"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Tabulated values are based on minimum 33 ksi steel for 33 mil and 43 mil steel and 50 ksi steel for 54 mil steel or thicker.</w:t>
            </w:r>
          </w:p>
          <w:p w14:paraId="6C42C8F1" w14:textId="3F53E005"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 xml:space="preserve">Screws shall comply with the requirements of </w:t>
            </w:r>
            <w:r w:rsidR="00DE3ABA">
              <w:rPr>
                <w:rFonts w:ascii="Arial" w:eastAsia="Arial Narrow" w:hAnsi="Arial" w:cs="Arial"/>
                <w:color w:val="000000"/>
                <w:sz w:val="16"/>
                <w:szCs w:val="16"/>
              </w:rPr>
              <w:t>ASTM C1513</w:t>
            </w:r>
            <w:r w:rsidRPr="00C74CD9">
              <w:rPr>
                <w:rFonts w:ascii="Arial" w:eastAsia="Arial Narrow" w:hAnsi="Arial" w:cs="Arial"/>
                <w:color w:val="000000"/>
                <w:sz w:val="16"/>
                <w:szCs w:val="16"/>
              </w:rPr>
              <w:t>.</w:t>
            </w:r>
          </w:p>
          <w:p w14:paraId="5923C620" w14:textId="2E4BB396"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sz w:val="16"/>
                <w:szCs w:val="16"/>
              </w:rPr>
              <w:t>FPIS</w:t>
            </w:r>
            <w:r w:rsidRPr="00C74CD9">
              <w:rPr>
                <w:rFonts w:ascii="Arial" w:eastAsia="Arial Narrow" w:hAnsi="Arial" w:cs="Arial"/>
                <w:color w:val="000000"/>
                <w:sz w:val="16"/>
                <w:szCs w:val="16"/>
              </w:rPr>
              <w:t xml:space="preserve"> shall have a minimum compressive strength of 15 psi in accordance with </w:t>
            </w:r>
            <w:r w:rsidRPr="00C74CD9">
              <w:rPr>
                <w:rFonts w:ascii="Arial" w:eastAsia="Arial Narrow" w:hAnsi="Arial" w:cs="Arial"/>
                <w:i/>
                <w:color w:val="000000"/>
                <w:sz w:val="16"/>
                <w:szCs w:val="16"/>
              </w:rPr>
              <w:t>ASTM C578</w:t>
            </w:r>
            <w:r w:rsidRPr="00C74CD9">
              <w:rPr>
                <w:rFonts w:ascii="Arial" w:eastAsia="Arial Narrow" w:hAnsi="Arial" w:cs="Arial"/>
                <w:color w:val="000000"/>
                <w:sz w:val="16"/>
                <w:szCs w:val="16"/>
              </w:rPr>
              <w:t xml:space="preserve"> or </w:t>
            </w:r>
            <w:r w:rsidRPr="00C74CD9">
              <w:rPr>
                <w:rFonts w:ascii="Arial" w:eastAsia="Arial Narrow" w:hAnsi="Arial" w:cs="Arial"/>
                <w:i/>
                <w:color w:val="000000"/>
                <w:sz w:val="16"/>
                <w:szCs w:val="16"/>
              </w:rPr>
              <w:t>ASTM C1289</w:t>
            </w:r>
            <w:r w:rsidRPr="00C74CD9">
              <w:rPr>
                <w:rFonts w:ascii="Arial" w:eastAsia="Arial Narrow" w:hAnsi="Arial" w:cs="Arial"/>
                <w:color w:val="000000"/>
                <w:sz w:val="16"/>
                <w:szCs w:val="16"/>
              </w:rPr>
              <w:t xml:space="preserve">. </w:t>
            </w:r>
          </w:p>
          <w:p w14:paraId="4C74AE23" w14:textId="77777777" w:rsidR="00D8196A" w:rsidRPr="00C74CD9" w:rsidRDefault="002519B0">
            <w:pPr>
              <w:keepLines/>
              <w:numPr>
                <w:ilvl w:val="0"/>
                <w:numId w:val="7"/>
              </w:numPr>
              <w:pBdr>
                <w:top w:val="nil"/>
                <w:left w:val="nil"/>
                <w:bottom w:val="nil"/>
                <w:right w:val="nil"/>
                <w:between w:val="nil"/>
              </w:pBdr>
              <w:spacing w:after="0" w:line="240" w:lineRule="auto"/>
              <w:ind w:firstLine="0"/>
              <w:rPr>
                <w:rFonts w:ascii="Arial" w:eastAsia="Arial Narrow" w:hAnsi="Arial" w:cs="Arial"/>
                <w:color w:val="000000"/>
              </w:rPr>
            </w:pPr>
            <w:r w:rsidRPr="00C74CD9">
              <w:rPr>
                <w:rFonts w:ascii="Arial" w:eastAsia="Arial Narrow" w:hAnsi="Arial" w:cs="Arial"/>
                <w:color w:val="000000"/>
                <w:sz w:val="16"/>
                <w:szCs w:val="16"/>
              </w:rPr>
              <w:t>DR = Design Required</w:t>
            </w:r>
          </w:p>
        </w:tc>
      </w:tr>
    </w:tbl>
    <w:p w14:paraId="20EF7163" w14:textId="12B1F004" w:rsidR="009A7FE2" w:rsidRDefault="009A7FE2">
      <w:pPr>
        <w:keepLines/>
        <w:spacing w:after="0" w:line="240" w:lineRule="auto"/>
        <w:rPr>
          <w:rFonts w:ascii="Arial" w:eastAsia="Arial Narrow" w:hAnsi="Arial" w:cs="Arial"/>
          <w:sz w:val="20"/>
          <w:szCs w:val="20"/>
        </w:rPr>
      </w:pPr>
    </w:p>
    <w:p w14:paraId="4F51773C" w14:textId="77777777" w:rsidR="009A7FE2" w:rsidRDefault="009A7FE2">
      <w:pPr>
        <w:rPr>
          <w:rFonts w:ascii="Arial" w:eastAsia="Arial Narrow" w:hAnsi="Arial" w:cs="Arial"/>
          <w:sz w:val="20"/>
          <w:szCs w:val="20"/>
        </w:rPr>
      </w:pPr>
      <w:r>
        <w:rPr>
          <w:rFonts w:ascii="Arial" w:eastAsia="Arial Narrow" w:hAnsi="Arial" w:cs="Arial"/>
          <w:sz w:val="20"/>
          <w:szCs w:val="20"/>
        </w:rPr>
        <w:br w:type="page"/>
      </w:r>
    </w:p>
    <w:p w14:paraId="4E3642EA" w14:textId="77777777" w:rsidR="00D8196A" w:rsidRPr="00C74CD9" w:rsidRDefault="00D8196A">
      <w:pPr>
        <w:keepLines/>
        <w:spacing w:after="0" w:line="240" w:lineRule="auto"/>
        <w:rPr>
          <w:rFonts w:ascii="Arial" w:eastAsia="Arial Narrow" w:hAnsi="Arial" w:cs="Arial"/>
          <w:sz w:val="20"/>
          <w:szCs w:val="20"/>
        </w:rPr>
      </w:pPr>
    </w:p>
    <w:p w14:paraId="1CDD9D1D" w14:textId="77777777" w:rsidR="00D8196A" w:rsidRPr="00C74CD9" w:rsidRDefault="00D8196A">
      <w:pPr>
        <w:keepLines/>
        <w:spacing w:after="0" w:line="240" w:lineRule="auto"/>
        <w:rPr>
          <w:rFonts w:ascii="Arial" w:eastAsia="Arial Narrow" w:hAnsi="Arial" w:cs="Arial"/>
          <w:b/>
          <w:sz w:val="4"/>
          <w:szCs w:val="4"/>
        </w:rPr>
      </w:pPr>
    </w:p>
    <w:tbl>
      <w:tblPr>
        <w:tblStyle w:val="ae"/>
        <w:tblW w:w="10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170"/>
        <w:gridCol w:w="990"/>
        <w:gridCol w:w="1260"/>
        <w:gridCol w:w="990"/>
        <w:gridCol w:w="585"/>
        <w:gridCol w:w="585"/>
        <w:gridCol w:w="585"/>
        <w:gridCol w:w="585"/>
        <w:gridCol w:w="585"/>
        <w:gridCol w:w="585"/>
        <w:gridCol w:w="585"/>
        <w:gridCol w:w="585"/>
      </w:tblGrid>
      <w:tr w:rsidR="00D8196A" w:rsidRPr="00C74CD9" w14:paraId="61AAE8DD" w14:textId="77777777" w:rsidTr="00DE3ABA">
        <w:trPr>
          <w:trHeight w:val="20"/>
          <w:jc w:val="center"/>
        </w:trPr>
        <w:tc>
          <w:tcPr>
            <w:tcW w:w="10350" w:type="dxa"/>
            <w:gridSpan w:val="13"/>
            <w:tcBorders>
              <w:top w:val="nil"/>
              <w:left w:val="nil"/>
              <w:right w:val="nil"/>
            </w:tcBorders>
            <w:shd w:val="clear" w:color="auto" w:fill="FFFFFF" w:themeFill="background1"/>
            <w:vAlign w:val="center"/>
          </w:tcPr>
          <w:p w14:paraId="7CE11336" w14:textId="0FC5FD1B"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rPr>
            </w:pPr>
            <w:r w:rsidRPr="00C74CD9">
              <w:rPr>
                <w:rFonts w:ascii="Arial" w:eastAsia="Arial Narrow" w:hAnsi="Arial" w:cs="Arial"/>
                <w:b/>
                <w:color w:val="000000"/>
              </w:rPr>
              <w:t>T</w:t>
            </w:r>
            <w:r w:rsidR="00E06A85" w:rsidRPr="00C74CD9">
              <w:rPr>
                <w:rFonts w:ascii="Arial" w:eastAsia="Arial Narrow" w:hAnsi="Arial" w:cs="Arial"/>
                <w:b/>
                <w:color w:val="000000"/>
              </w:rPr>
              <w:t>ABLE</w:t>
            </w:r>
            <w:r w:rsidRPr="00C74CD9">
              <w:rPr>
                <w:rFonts w:ascii="Arial" w:eastAsia="Arial Narrow" w:hAnsi="Arial" w:cs="Arial"/>
                <w:b/>
                <w:color w:val="000000"/>
              </w:rPr>
              <w:t xml:space="preserve"> </w:t>
            </w:r>
            <w:r w:rsidR="00A53988">
              <w:rPr>
                <w:rFonts w:ascii="Arial" w:eastAsia="Arial Narrow" w:hAnsi="Arial" w:cs="Arial"/>
                <w:b/>
                <w:color w:val="000000"/>
              </w:rPr>
              <w:t>4</w:t>
            </w:r>
            <w:r w:rsidRPr="00C74CD9">
              <w:rPr>
                <w:rFonts w:ascii="Arial" w:eastAsia="Arial Narrow" w:hAnsi="Arial" w:cs="Arial"/>
                <w:b/>
                <w:color w:val="000000"/>
              </w:rPr>
              <w:t>.2.2.2b: Furring Minimum Fastening Requirements for Application Over</w:t>
            </w:r>
            <w:r w:rsidR="00B318D1" w:rsidRPr="00C74CD9">
              <w:rPr>
                <w:rFonts w:ascii="Arial" w:eastAsia="Arial Narrow" w:hAnsi="Arial" w:cs="Arial"/>
                <w:b/>
                <w:color w:val="000000"/>
              </w:rPr>
              <w:t xml:space="preserve"> </w:t>
            </w:r>
            <w:r w:rsidRPr="00C74CD9">
              <w:rPr>
                <w:rFonts w:ascii="Arial" w:eastAsia="Arial Narrow" w:hAnsi="Arial" w:cs="Arial"/>
                <w:b/>
              </w:rPr>
              <w:t>FPIS</w:t>
            </w:r>
            <w:r w:rsidRPr="00C74CD9">
              <w:rPr>
                <w:rFonts w:ascii="Arial" w:eastAsia="Arial Narrow" w:hAnsi="Arial" w:cs="Arial"/>
                <w:b/>
                <w:color w:val="000000"/>
              </w:rPr>
              <w:t xml:space="preserve"> Sheathing to Support Cladding System Weight </w:t>
            </w:r>
            <w:r w:rsidRPr="00C74CD9">
              <w:rPr>
                <w:rFonts w:ascii="Arial" w:eastAsia="Arial Narrow" w:hAnsi="Arial" w:cs="Arial"/>
                <w:b/>
                <w:color w:val="000000"/>
                <w:vertAlign w:val="superscript"/>
              </w:rPr>
              <w:t>1,2,3,4,5</w:t>
            </w:r>
          </w:p>
        </w:tc>
      </w:tr>
      <w:tr w:rsidR="000C18C9" w:rsidRPr="000C18C9" w14:paraId="6B311363" w14:textId="77777777" w:rsidTr="00DE3ABA">
        <w:trPr>
          <w:trHeight w:val="20"/>
          <w:jc w:val="center"/>
        </w:trPr>
        <w:tc>
          <w:tcPr>
            <w:tcW w:w="1260" w:type="dxa"/>
            <w:vMerge w:val="restart"/>
            <w:shd w:val="clear" w:color="auto" w:fill="CADAB4"/>
            <w:vAlign w:val="center"/>
          </w:tcPr>
          <w:p w14:paraId="74B4560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Furring</w:t>
            </w:r>
            <w:r w:rsidRPr="00DE3ABA">
              <w:rPr>
                <w:rFonts w:ascii="Arial" w:eastAsia="Arial Narrow" w:hAnsi="Arial" w:cs="Arial"/>
                <w:b/>
                <w:color w:val="000000"/>
                <w:sz w:val="18"/>
                <w:szCs w:val="18"/>
              </w:rPr>
              <w:br/>
              <w:t>Material</w:t>
            </w:r>
          </w:p>
        </w:tc>
        <w:tc>
          <w:tcPr>
            <w:tcW w:w="1170" w:type="dxa"/>
            <w:vMerge w:val="restart"/>
            <w:shd w:val="clear" w:color="auto" w:fill="CADAB4"/>
            <w:vAlign w:val="center"/>
          </w:tcPr>
          <w:p w14:paraId="4554378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Framing</w:t>
            </w:r>
            <w:r w:rsidRPr="00DE3ABA">
              <w:rPr>
                <w:rFonts w:ascii="Arial" w:eastAsia="Arial Narrow" w:hAnsi="Arial" w:cs="Arial"/>
                <w:b/>
                <w:color w:val="000000"/>
                <w:sz w:val="18"/>
                <w:szCs w:val="18"/>
              </w:rPr>
              <w:br/>
              <w:t>Member</w:t>
            </w:r>
          </w:p>
        </w:tc>
        <w:tc>
          <w:tcPr>
            <w:tcW w:w="990" w:type="dxa"/>
            <w:vMerge w:val="restart"/>
            <w:shd w:val="clear" w:color="auto" w:fill="CADAB4"/>
            <w:vAlign w:val="center"/>
          </w:tcPr>
          <w:p w14:paraId="4AE34E39" w14:textId="398BADC1"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Fastener</w:t>
            </w:r>
            <w:r w:rsidRPr="00DE3ABA">
              <w:rPr>
                <w:rFonts w:ascii="Arial" w:eastAsia="Arial Narrow" w:hAnsi="Arial" w:cs="Arial"/>
                <w:b/>
                <w:color w:val="000000"/>
                <w:sz w:val="18"/>
                <w:szCs w:val="18"/>
              </w:rPr>
              <w:br/>
              <w:t>Type &amp;</w:t>
            </w:r>
            <w:r w:rsidRPr="00DE3ABA">
              <w:rPr>
                <w:rFonts w:ascii="Arial" w:eastAsia="Arial Narrow" w:hAnsi="Arial" w:cs="Arial"/>
                <w:b/>
                <w:color w:val="000000"/>
                <w:sz w:val="18"/>
                <w:szCs w:val="18"/>
              </w:rPr>
              <w:br/>
            </w:r>
            <w:r w:rsidR="000C18C9" w:rsidRPr="00DE3ABA">
              <w:rPr>
                <w:rFonts w:ascii="Arial" w:eastAsia="Arial Narrow" w:hAnsi="Arial" w:cs="Arial"/>
                <w:b/>
                <w:color w:val="000000"/>
                <w:sz w:val="18"/>
                <w:szCs w:val="18"/>
              </w:rPr>
              <w:t xml:space="preserve">Min. </w:t>
            </w:r>
            <w:r w:rsidRPr="00DE3ABA">
              <w:rPr>
                <w:rFonts w:ascii="Arial" w:eastAsia="Arial Narrow" w:hAnsi="Arial" w:cs="Arial"/>
                <w:b/>
                <w:color w:val="000000"/>
                <w:sz w:val="18"/>
                <w:szCs w:val="18"/>
              </w:rPr>
              <w:t>Size</w:t>
            </w:r>
          </w:p>
        </w:tc>
        <w:tc>
          <w:tcPr>
            <w:tcW w:w="1260" w:type="dxa"/>
            <w:vMerge w:val="restart"/>
            <w:shd w:val="clear" w:color="auto" w:fill="CADAB4"/>
            <w:vAlign w:val="center"/>
          </w:tcPr>
          <w:p w14:paraId="0D3CB72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Minimum</w:t>
            </w:r>
            <w:r w:rsidRPr="00DE3ABA">
              <w:rPr>
                <w:rFonts w:ascii="Arial" w:eastAsia="Arial Narrow" w:hAnsi="Arial" w:cs="Arial"/>
                <w:b/>
                <w:color w:val="000000"/>
                <w:sz w:val="18"/>
                <w:szCs w:val="18"/>
              </w:rPr>
              <w:br/>
              <w:t>Penetration</w:t>
            </w:r>
            <w:r w:rsidRPr="00DE3ABA">
              <w:rPr>
                <w:rFonts w:ascii="Arial" w:eastAsia="Arial Narrow" w:hAnsi="Arial" w:cs="Arial"/>
                <w:b/>
                <w:color w:val="000000"/>
                <w:sz w:val="18"/>
                <w:szCs w:val="18"/>
              </w:rPr>
              <w:br/>
              <w:t>into Wall</w:t>
            </w:r>
            <w:r w:rsidRPr="00DE3ABA">
              <w:rPr>
                <w:rFonts w:ascii="Arial" w:eastAsia="Arial Narrow" w:hAnsi="Arial" w:cs="Arial"/>
                <w:b/>
                <w:color w:val="000000"/>
                <w:sz w:val="18"/>
                <w:szCs w:val="18"/>
              </w:rPr>
              <w:br/>
              <w:t>Framing (in.)</w:t>
            </w:r>
          </w:p>
        </w:tc>
        <w:tc>
          <w:tcPr>
            <w:tcW w:w="990" w:type="dxa"/>
            <w:vMerge w:val="restart"/>
            <w:tcBorders>
              <w:right w:val="single" w:sz="12" w:space="0" w:color="000000"/>
            </w:tcBorders>
            <w:shd w:val="clear" w:color="auto" w:fill="CADAB4"/>
            <w:vAlign w:val="center"/>
          </w:tcPr>
          <w:p w14:paraId="6D4C045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Fastener</w:t>
            </w:r>
            <w:r w:rsidRPr="00DE3ABA">
              <w:rPr>
                <w:rFonts w:ascii="Arial" w:eastAsia="Arial Narrow" w:hAnsi="Arial" w:cs="Arial"/>
                <w:b/>
                <w:color w:val="000000"/>
                <w:sz w:val="18"/>
                <w:szCs w:val="18"/>
              </w:rPr>
              <w:br/>
              <w:t>Spacing</w:t>
            </w:r>
            <w:r w:rsidRPr="00DE3ABA">
              <w:rPr>
                <w:rFonts w:ascii="Arial" w:eastAsia="Arial Narrow" w:hAnsi="Arial" w:cs="Arial"/>
                <w:b/>
                <w:color w:val="000000"/>
                <w:sz w:val="18"/>
                <w:szCs w:val="18"/>
              </w:rPr>
              <w:br/>
              <w:t>in Furring</w:t>
            </w:r>
          </w:p>
          <w:p w14:paraId="184FC3B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(in.)</w:t>
            </w:r>
          </w:p>
        </w:tc>
        <w:tc>
          <w:tcPr>
            <w:tcW w:w="4680" w:type="dxa"/>
            <w:gridSpan w:val="8"/>
            <w:tcBorders>
              <w:left w:val="single" w:sz="12" w:space="0" w:color="000000"/>
            </w:tcBorders>
            <w:shd w:val="clear" w:color="auto" w:fill="CADAB4"/>
          </w:tcPr>
          <w:p w14:paraId="4714273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Maximum Thickness of FPIS (in.)</w:t>
            </w:r>
          </w:p>
        </w:tc>
      </w:tr>
      <w:tr w:rsidR="000C18C9" w:rsidRPr="000C18C9" w14:paraId="2B566F69" w14:textId="77777777" w:rsidTr="00DE3ABA">
        <w:trPr>
          <w:trHeight w:val="20"/>
          <w:jc w:val="center"/>
        </w:trPr>
        <w:tc>
          <w:tcPr>
            <w:tcW w:w="1260" w:type="dxa"/>
            <w:vMerge/>
            <w:shd w:val="clear" w:color="auto" w:fill="CADAB4"/>
            <w:vAlign w:val="center"/>
          </w:tcPr>
          <w:p w14:paraId="54C1B5D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2669390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2DBE293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73403B7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0235E9D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340" w:type="dxa"/>
            <w:gridSpan w:val="4"/>
            <w:tcBorders>
              <w:left w:val="single" w:sz="12" w:space="0" w:color="000000"/>
              <w:right w:val="single" w:sz="12" w:space="0" w:color="000000"/>
            </w:tcBorders>
            <w:shd w:val="clear" w:color="auto" w:fill="CADAB4"/>
          </w:tcPr>
          <w:p w14:paraId="6958E48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 o.c. Furring</w:t>
            </w:r>
          </w:p>
        </w:tc>
        <w:tc>
          <w:tcPr>
            <w:tcW w:w="2340" w:type="dxa"/>
            <w:gridSpan w:val="4"/>
            <w:tcBorders>
              <w:left w:val="single" w:sz="12" w:space="0" w:color="000000"/>
            </w:tcBorders>
            <w:shd w:val="clear" w:color="auto" w:fill="CADAB4"/>
          </w:tcPr>
          <w:p w14:paraId="1242E4F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 o.c. Furring</w:t>
            </w:r>
          </w:p>
        </w:tc>
      </w:tr>
      <w:tr w:rsidR="000C18C9" w:rsidRPr="000C18C9" w14:paraId="36B901C3" w14:textId="77777777" w:rsidTr="00DE3ABA">
        <w:trPr>
          <w:trHeight w:val="20"/>
          <w:jc w:val="center"/>
        </w:trPr>
        <w:tc>
          <w:tcPr>
            <w:tcW w:w="1260" w:type="dxa"/>
            <w:vMerge/>
            <w:shd w:val="clear" w:color="auto" w:fill="CADAB4"/>
            <w:vAlign w:val="center"/>
          </w:tcPr>
          <w:p w14:paraId="2DFCD1E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570D850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3CB6206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32062A1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3188CAC8"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2340" w:type="dxa"/>
            <w:gridSpan w:val="4"/>
            <w:tcBorders>
              <w:left w:val="single" w:sz="12" w:space="0" w:color="000000"/>
              <w:right w:val="single" w:sz="12" w:space="0" w:color="000000"/>
            </w:tcBorders>
            <w:shd w:val="clear" w:color="auto" w:fill="CADAB4"/>
          </w:tcPr>
          <w:p w14:paraId="67D837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c>
          <w:tcPr>
            <w:tcW w:w="2340" w:type="dxa"/>
            <w:gridSpan w:val="4"/>
            <w:tcBorders>
              <w:left w:val="single" w:sz="12" w:space="0" w:color="000000"/>
            </w:tcBorders>
            <w:shd w:val="clear" w:color="auto" w:fill="CADAB4"/>
          </w:tcPr>
          <w:p w14:paraId="6CC7594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Siding Weight:</w:t>
            </w:r>
          </w:p>
        </w:tc>
      </w:tr>
      <w:tr w:rsidR="00961F1B" w:rsidRPr="000C18C9" w14:paraId="24EF4955" w14:textId="77777777" w:rsidTr="000C18C9">
        <w:trPr>
          <w:trHeight w:val="20"/>
          <w:jc w:val="center"/>
        </w:trPr>
        <w:tc>
          <w:tcPr>
            <w:tcW w:w="1260" w:type="dxa"/>
            <w:vMerge/>
            <w:shd w:val="clear" w:color="auto" w:fill="CADAB4"/>
            <w:vAlign w:val="center"/>
          </w:tcPr>
          <w:p w14:paraId="7285712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170" w:type="dxa"/>
            <w:vMerge/>
            <w:shd w:val="clear" w:color="auto" w:fill="CADAB4"/>
            <w:vAlign w:val="center"/>
          </w:tcPr>
          <w:p w14:paraId="0453B54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shd w:val="clear" w:color="auto" w:fill="CADAB4"/>
            <w:vAlign w:val="center"/>
          </w:tcPr>
          <w:p w14:paraId="1A5EF87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1260" w:type="dxa"/>
            <w:vMerge/>
            <w:shd w:val="clear" w:color="auto" w:fill="CADAB4"/>
            <w:vAlign w:val="center"/>
          </w:tcPr>
          <w:p w14:paraId="486E5DC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990" w:type="dxa"/>
            <w:vMerge/>
            <w:tcBorders>
              <w:right w:val="single" w:sz="12" w:space="0" w:color="000000"/>
            </w:tcBorders>
            <w:shd w:val="clear" w:color="auto" w:fill="CADAB4"/>
            <w:vAlign w:val="center"/>
          </w:tcPr>
          <w:p w14:paraId="4D1124E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b/>
                <w:color w:val="000000"/>
                <w:sz w:val="18"/>
                <w:szCs w:val="18"/>
              </w:rPr>
            </w:pPr>
          </w:p>
        </w:tc>
        <w:tc>
          <w:tcPr>
            <w:tcW w:w="585" w:type="dxa"/>
            <w:tcBorders>
              <w:left w:val="single" w:sz="12" w:space="0" w:color="000000"/>
              <w:bottom w:val="single" w:sz="12" w:space="0" w:color="000000"/>
            </w:tcBorders>
            <w:shd w:val="clear" w:color="auto" w:fill="CADAB4"/>
            <w:vAlign w:val="center"/>
          </w:tcPr>
          <w:p w14:paraId="25C1FBA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585" w:type="dxa"/>
            <w:tcBorders>
              <w:bottom w:val="single" w:sz="12" w:space="0" w:color="000000"/>
            </w:tcBorders>
            <w:shd w:val="clear" w:color="auto" w:fill="CADAB4"/>
            <w:vAlign w:val="center"/>
          </w:tcPr>
          <w:p w14:paraId="1DDF021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585" w:type="dxa"/>
            <w:tcBorders>
              <w:bottom w:val="single" w:sz="12" w:space="0" w:color="000000"/>
            </w:tcBorders>
            <w:shd w:val="clear" w:color="auto" w:fill="CADAB4"/>
            <w:vAlign w:val="center"/>
          </w:tcPr>
          <w:p w14:paraId="0F5F10F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585" w:type="dxa"/>
            <w:tcBorders>
              <w:bottom w:val="single" w:sz="12" w:space="0" w:color="000000"/>
              <w:right w:val="single" w:sz="12" w:space="0" w:color="000000"/>
            </w:tcBorders>
            <w:shd w:val="clear" w:color="auto" w:fill="CADAB4"/>
            <w:vAlign w:val="center"/>
          </w:tcPr>
          <w:p w14:paraId="4D1A45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c>
          <w:tcPr>
            <w:tcW w:w="585" w:type="dxa"/>
            <w:tcBorders>
              <w:left w:val="single" w:sz="12" w:space="0" w:color="000000"/>
              <w:bottom w:val="single" w:sz="12" w:space="0" w:color="000000"/>
            </w:tcBorders>
            <w:shd w:val="clear" w:color="auto" w:fill="CADAB4"/>
            <w:vAlign w:val="center"/>
          </w:tcPr>
          <w:p w14:paraId="03DA7FF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3 psf</w:t>
            </w:r>
          </w:p>
        </w:tc>
        <w:tc>
          <w:tcPr>
            <w:tcW w:w="585" w:type="dxa"/>
            <w:tcBorders>
              <w:bottom w:val="single" w:sz="12" w:space="0" w:color="000000"/>
            </w:tcBorders>
            <w:shd w:val="clear" w:color="auto" w:fill="CADAB4"/>
            <w:vAlign w:val="center"/>
          </w:tcPr>
          <w:p w14:paraId="706D02E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11 psf</w:t>
            </w:r>
          </w:p>
        </w:tc>
        <w:tc>
          <w:tcPr>
            <w:tcW w:w="585" w:type="dxa"/>
            <w:tcBorders>
              <w:bottom w:val="single" w:sz="12" w:space="0" w:color="000000"/>
            </w:tcBorders>
            <w:shd w:val="clear" w:color="auto" w:fill="CADAB4"/>
            <w:vAlign w:val="center"/>
          </w:tcPr>
          <w:p w14:paraId="2115F4C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18 psf</w:t>
            </w:r>
          </w:p>
        </w:tc>
        <w:tc>
          <w:tcPr>
            <w:tcW w:w="585" w:type="dxa"/>
            <w:tcBorders>
              <w:bottom w:val="single" w:sz="12" w:space="0" w:color="000000"/>
            </w:tcBorders>
            <w:shd w:val="clear" w:color="auto" w:fill="CADAB4"/>
            <w:vAlign w:val="center"/>
          </w:tcPr>
          <w:p w14:paraId="625D00A9"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25 psf</w:t>
            </w:r>
          </w:p>
        </w:tc>
      </w:tr>
      <w:tr w:rsidR="000C18C9" w:rsidRPr="000C18C9" w14:paraId="491088C6" w14:textId="77777777" w:rsidTr="00DE3ABA">
        <w:trPr>
          <w:trHeight w:val="395"/>
          <w:jc w:val="center"/>
        </w:trPr>
        <w:tc>
          <w:tcPr>
            <w:tcW w:w="1260" w:type="dxa"/>
            <w:vMerge w:val="restart"/>
            <w:tcBorders>
              <w:top w:val="single" w:sz="12" w:space="0" w:color="000000"/>
            </w:tcBorders>
            <w:shd w:val="clear" w:color="auto" w:fill="CADAB4"/>
            <w:vAlign w:val="center"/>
          </w:tcPr>
          <w:p w14:paraId="0ADD17FA"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Minimum</w:t>
            </w:r>
            <w:r w:rsidRPr="00DE3ABA">
              <w:rPr>
                <w:rFonts w:ascii="Arial" w:eastAsia="Arial Narrow" w:hAnsi="Arial" w:cs="Arial"/>
                <w:b/>
                <w:color w:val="000000"/>
                <w:sz w:val="18"/>
                <w:szCs w:val="18"/>
              </w:rPr>
              <w:br/>
              <w:t>33mil</w:t>
            </w:r>
            <w:r w:rsidRPr="00DE3ABA">
              <w:rPr>
                <w:rFonts w:ascii="Arial" w:eastAsia="Arial Narrow" w:hAnsi="Arial" w:cs="Arial"/>
                <w:b/>
                <w:color w:val="000000"/>
                <w:sz w:val="18"/>
                <w:szCs w:val="18"/>
              </w:rPr>
              <w:br/>
              <w:t>Steel Hat</w:t>
            </w:r>
            <w:r w:rsidRPr="00DE3ABA">
              <w:rPr>
                <w:rFonts w:ascii="Arial" w:eastAsia="Arial Narrow" w:hAnsi="Arial" w:cs="Arial"/>
                <w:b/>
                <w:color w:val="000000"/>
                <w:sz w:val="18"/>
                <w:szCs w:val="18"/>
              </w:rPr>
              <w:br/>
              <w:t>Channel</w:t>
            </w:r>
          </w:p>
          <w:p w14:paraId="5EED79F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or</w:t>
            </w:r>
            <w:r w:rsidRPr="00DE3ABA">
              <w:rPr>
                <w:rFonts w:ascii="Arial" w:eastAsia="Arial Narrow" w:hAnsi="Arial" w:cs="Arial"/>
                <w:b/>
                <w:color w:val="000000"/>
                <w:sz w:val="18"/>
                <w:szCs w:val="18"/>
              </w:rPr>
              <w:br/>
              <w:t>Minimum</w:t>
            </w:r>
            <w:r w:rsidRPr="00DE3ABA">
              <w:rPr>
                <w:rFonts w:ascii="Arial" w:eastAsia="Arial Narrow" w:hAnsi="Arial" w:cs="Arial"/>
                <w:b/>
                <w:color w:val="000000"/>
                <w:sz w:val="18"/>
                <w:szCs w:val="18"/>
              </w:rPr>
              <w:br/>
              <w:t>1x3 Wood</w:t>
            </w:r>
            <w:r w:rsidRPr="00DE3ABA">
              <w:rPr>
                <w:rFonts w:ascii="Arial" w:eastAsia="Arial Narrow" w:hAnsi="Arial" w:cs="Arial"/>
                <w:b/>
                <w:color w:val="000000"/>
                <w:sz w:val="18"/>
                <w:szCs w:val="18"/>
              </w:rPr>
              <w:br/>
              <w:t>Furring</w:t>
            </w:r>
          </w:p>
        </w:tc>
        <w:tc>
          <w:tcPr>
            <w:tcW w:w="1170" w:type="dxa"/>
            <w:vMerge w:val="restart"/>
            <w:tcBorders>
              <w:top w:val="single" w:sz="12" w:space="0" w:color="000000"/>
            </w:tcBorders>
            <w:shd w:val="clear" w:color="auto" w:fill="CADAB4"/>
            <w:vAlign w:val="center"/>
          </w:tcPr>
          <w:p w14:paraId="576D79CF"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33 mil</w:t>
            </w:r>
            <w:r w:rsidRPr="00DE3ABA">
              <w:rPr>
                <w:rFonts w:ascii="Arial" w:eastAsia="Arial Narrow" w:hAnsi="Arial" w:cs="Arial"/>
                <w:b/>
                <w:color w:val="000000"/>
                <w:sz w:val="18"/>
                <w:szCs w:val="18"/>
              </w:rPr>
              <w:br/>
              <w:t>Cold-formed Steel Stud</w:t>
            </w:r>
          </w:p>
        </w:tc>
        <w:tc>
          <w:tcPr>
            <w:tcW w:w="990" w:type="dxa"/>
            <w:vMerge w:val="restart"/>
            <w:tcBorders>
              <w:top w:val="single" w:sz="12" w:space="0" w:color="000000"/>
            </w:tcBorders>
            <w:shd w:val="clear" w:color="auto" w:fill="CADAB4"/>
            <w:vAlign w:val="center"/>
          </w:tcPr>
          <w:p w14:paraId="1DE6DC0F"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#8 screw</w:t>
            </w:r>
          </w:p>
          <w:p w14:paraId="3C94E778"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(0.285" head)</w:t>
            </w:r>
          </w:p>
        </w:tc>
        <w:tc>
          <w:tcPr>
            <w:tcW w:w="1260" w:type="dxa"/>
            <w:vMerge w:val="restart"/>
            <w:tcBorders>
              <w:top w:val="single" w:sz="12" w:space="0" w:color="000000"/>
            </w:tcBorders>
            <w:shd w:val="clear" w:color="auto" w:fill="CADAB4"/>
            <w:vAlign w:val="center"/>
          </w:tcPr>
          <w:p w14:paraId="3780AD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top w:val="single" w:sz="12" w:space="0" w:color="000000"/>
              <w:right w:val="single" w:sz="12" w:space="0" w:color="000000"/>
            </w:tcBorders>
            <w:shd w:val="clear" w:color="auto" w:fill="CADAB4"/>
            <w:vAlign w:val="center"/>
          </w:tcPr>
          <w:p w14:paraId="5E7AB57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top w:val="single" w:sz="12" w:space="0" w:color="000000"/>
              <w:left w:val="single" w:sz="12" w:space="0" w:color="000000"/>
            </w:tcBorders>
            <w:vAlign w:val="center"/>
          </w:tcPr>
          <w:p w14:paraId="2491755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tcBorders>
              <w:top w:val="single" w:sz="12" w:space="0" w:color="000000"/>
            </w:tcBorders>
            <w:vAlign w:val="center"/>
          </w:tcPr>
          <w:p w14:paraId="7B4F914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tcBorders>
              <w:top w:val="single" w:sz="12" w:space="0" w:color="000000"/>
            </w:tcBorders>
            <w:vAlign w:val="center"/>
          </w:tcPr>
          <w:p w14:paraId="36842DC0"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right w:val="single" w:sz="12" w:space="0" w:color="000000"/>
            </w:tcBorders>
            <w:vAlign w:val="center"/>
          </w:tcPr>
          <w:p w14:paraId="07DBEF0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left w:val="single" w:sz="12" w:space="0" w:color="000000"/>
            </w:tcBorders>
            <w:vAlign w:val="center"/>
          </w:tcPr>
          <w:p w14:paraId="1B6C9B1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tcBorders>
              <w:top w:val="single" w:sz="12" w:space="0" w:color="000000"/>
            </w:tcBorders>
            <w:vAlign w:val="center"/>
          </w:tcPr>
          <w:p w14:paraId="3086446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0.65</w:t>
            </w:r>
          </w:p>
        </w:tc>
        <w:tc>
          <w:tcPr>
            <w:tcW w:w="585" w:type="dxa"/>
            <w:tcBorders>
              <w:top w:val="single" w:sz="12" w:space="0" w:color="000000"/>
            </w:tcBorders>
            <w:vAlign w:val="center"/>
          </w:tcPr>
          <w:p w14:paraId="29FBF49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top w:val="single" w:sz="12" w:space="0" w:color="000000"/>
            </w:tcBorders>
            <w:vAlign w:val="center"/>
          </w:tcPr>
          <w:p w14:paraId="41E353B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3EDC31B7" w14:textId="77777777" w:rsidTr="00DE3ABA">
        <w:trPr>
          <w:trHeight w:val="396"/>
          <w:jc w:val="center"/>
        </w:trPr>
        <w:tc>
          <w:tcPr>
            <w:tcW w:w="1260" w:type="dxa"/>
            <w:vMerge/>
            <w:tcBorders>
              <w:top w:val="single" w:sz="12" w:space="0" w:color="000000"/>
            </w:tcBorders>
            <w:shd w:val="clear" w:color="auto" w:fill="CADAB4"/>
            <w:vAlign w:val="center"/>
          </w:tcPr>
          <w:p w14:paraId="1A5BEB3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535BB4A2"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tcBorders>
              <w:top w:val="single" w:sz="12" w:space="0" w:color="000000"/>
            </w:tcBorders>
            <w:shd w:val="clear" w:color="auto" w:fill="CADAB4"/>
            <w:vAlign w:val="center"/>
          </w:tcPr>
          <w:p w14:paraId="002D9D4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tcBorders>
              <w:top w:val="single" w:sz="12" w:space="0" w:color="000000"/>
            </w:tcBorders>
            <w:shd w:val="clear" w:color="auto" w:fill="CADAB4"/>
            <w:vAlign w:val="center"/>
          </w:tcPr>
          <w:p w14:paraId="70F7218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53CF14F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4A64EC0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3.00</w:t>
            </w:r>
          </w:p>
        </w:tc>
        <w:tc>
          <w:tcPr>
            <w:tcW w:w="585" w:type="dxa"/>
            <w:vAlign w:val="center"/>
          </w:tcPr>
          <w:p w14:paraId="1CBF9246"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1.00</w:t>
            </w:r>
          </w:p>
        </w:tc>
        <w:tc>
          <w:tcPr>
            <w:tcW w:w="585" w:type="dxa"/>
            <w:vAlign w:val="center"/>
          </w:tcPr>
          <w:p w14:paraId="7C5B571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728775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46769C1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4F4E2E1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54BE4A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4B8EC30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1AFDECC9" w14:textId="77777777" w:rsidTr="00DE3ABA">
        <w:trPr>
          <w:trHeight w:val="396"/>
          <w:jc w:val="center"/>
        </w:trPr>
        <w:tc>
          <w:tcPr>
            <w:tcW w:w="1260" w:type="dxa"/>
            <w:vMerge/>
            <w:tcBorders>
              <w:top w:val="single" w:sz="12" w:space="0" w:color="000000"/>
            </w:tcBorders>
            <w:shd w:val="clear" w:color="auto" w:fill="CADAB4"/>
            <w:vAlign w:val="center"/>
          </w:tcPr>
          <w:p w14:paraId="206C1B5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6E61949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tcBorders>
              <w:top w:val="single" w:sz="12" w:space="0" w:color="000000"/>
            </w:tcBorders>
            <w:shd w:val="clear" w:color="auto" w:fill="CADAB4"/>
            <w:vAlign w:val="center"/>
          </w:tcPr>
          <w:p w14:paraId="308F848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tcBorders>
              <w:top w:val="single" w:sz="12" w:space="0" w:color="000000"/>
            </w:tcBorders>
            <w:shd w:val="clear" w:color="auto" w:fill="CADAB4"/>
            <w:vAlign w:val="center"/>
          </w:tcPr>
          <w:p w14:paraId="0CDD31E7"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1CD0172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761406E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7959DB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75157E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6A62770"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3F43CA7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2.20</w:t>
            </w:r>
          </w:p>
        </w:tc>
        <w:tc>
          <w:tcPr>
            <w:tcW w:w="585" w:type="dxa"/>
            <w:vAlign w:val="center"/>
          </w:tcPr>
          <w:p w14:paraId="26BAAB0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623FA15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3E1DDEE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2F6C72DB" w14:textId="77777777" w:rsidTr="00DE3ABA">
        <w:trPr>
          <w:trHeight w:val="396"/>
          <w:jc w:val="center"/>
        </w:trPr>
        <w:tc>
          <w:tcPr>
            <w:tcW w:w="1260" w:type="dxa"/>
            <w:vMerge/>
            <w:tcBorders>
              <w:top w:val="single" w:sz="12" w:space="0" w:color="000000"/>
            </w:tcBorders>
            <w:shd w:val="clear" w:color="auto" w:fill="CADAB4"/>
            <w:vAlign w:val="center"/>
          </w:tcPr>
          <w:p w14:paraId="1A71A7D3"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1540041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val="restart"/>
            <w:shd w:val="clear" w:color="auto" w:fill="CADAB4"/>
            <w:vAlign w:val="center"/>
          </w:tcPr>
          <w:p w14:paraId="53EA00A2"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#10 screw</w:t>
            </w:r>
          </w:p>
          <w:p w14:paraId="5327209D"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(0.333" head)</w:t>
            </w:r>
          </w:p>
        </w:tc>
        <w:tc>
          <w:tcPr>
            <w:tcW w:w="1260" w:type="dxa"/>
            <w:vMerge w:val="restart"/>
            <w:shd w:val="clear" w:color="auto" w:fill="CADAB4"/>
            <w:vAlign w:val="center"/>
          </w:tcPr>
          <w:p w14:paraId="1F1B181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6D787AF4"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4211D6DB"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416C5EE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2.25</w:t>
            </w:r>
          </w:p>
        </w:tc>
        <w:tc>
          <w:tcPr>
            <w:tcW w:w="585" w:type="dxa"/>
            <w:vAlign w:val="center"/>
          </w:tcPr>
          <w:p w14:paraId="7581D1D4"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0.70</w:t>
            </w:r>
          </w:p>
        </w:tc>
        <w:tc>
          <w:tcPr>
            <w:tcW w:w="585" w:type="dxa"/>
            <w:tcBorders>
              <w:right w:val="single" w:sz="12" w:space="0" w:color="000000"/>
            </w:tcBorders>
            <w:vAlign w:val="center"/>
          </w:tcPr>
          <w:p w14:paraId="105BB34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left w:val="single" w:sz="12" w:space="0" w:color="000000"/>
            </w:tcBorders>
            <w:vAlign w:val="center"/>
          </w:tcPr>
          <w:p w14:paraId="28F91E4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3.70</w:t>
            </w:r>
          </w:p>
        </w:tc>
        <w:tc>
          <w:tcPr>
            <w:tcW w:w="585" w:type="dxa"/>
            <w:vAlign w:val="center"/>
          </w:tcPr>
          <w:p w14:paraId="780B7D2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1.05</w:t>
            </w:r>
          </w:p>
        </w:tc>
        <w:tc>
          <w:tcPr>
            <w:tcW w:w="585" w:type="dxa"/>
            <w:vAlign w:val="center"/>
          </w:tcPr>
          <w:p w14:paraId="6BCE436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vAlign w:val="center"/>
          </w:tcPr>
          <w:p w14:paraId="62FD6DD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6AD5D575" w14:textId="77777777" w:rsidTr="00DE3ABA">
        <w:trPr>
          <w:trHeight w:val="396"/>
          <w:jc w:val="center"/>
        </w:trPr>
        <w:tc>
          <w:tcPr>
            <w:tcW w:w="1260" w:type="dxa"/>
            <w:vMerge/>
            <w:tcBorders>
              <w:top w:val="single" w:sz="12" w:space="0" w:color="000000"/>
            </w:tcBorders>
            <w:shd w:val="clear" w:color="auto" w:fill="CADAB4"/>
            <w:vAlign w:val="center"/>
          </w:tcPr>
          <w:p w14:paraId="6E7EFE8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18F8032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7D9E7F6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4489A89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7016A35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2F84462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3.85</w:t>
            </w:r>
          </w:p>
        </w:tc>
        <w:tc>
          <w:tcPr>
            <w:tcW w:w="585" w:type="dxa"/>
            <w:vAlign w:val="center"/>
          </w:tcPr>
          <w:p w14:paraId="0084E79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1.45</w:t>
            </w:r>
          </w:p>
        </w:tc>
        <w:tc>
          <w:tcPr>
            <w:tcW w:w="585" w:type="dxa"/>
            <w:vAlign w:val="center"/>
          </w:tcPr>
          <w:p w14:paraId="05B665E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416F152C"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5D8C134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3.40</w:t>
            </w:r>
          </w:p>
        </w:tc>
        <w:tc>
          <w:tcPr>
            <w:tcW w:w="585" w:type="dxa"/>
            <w:vAlign w:val="center"/>
          </w:tcPr>
          <w:p w14:paraId="61CD7B8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23084B2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038B71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5F18936A" w14:textId="77777777" w:rsidTr="00DE3ABA">
        <w:trPr>
          <w:trHeight w:val="396"/>
          <w:jc w:val="center"/>
        </w:trPr>
        <w:tc>
          <w:tcPr>
            <w:tcW w:w="1260" w:type="dxa"/>
            <w:vMerge/>
            <w:tcBorders>
              <w:top w:val="single" w:sz="12" w:space="0" w:color="000000"/>
            </w:tcBorders>
            <w:shd w:val="clear" w:color="auto" w:fill="CADAB4"/>
            <w:vAlign w:val="center"/>
          </w:tcPr>
          <w:p w14:paraId="286AE85C"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tcBorders>
              <w:top w:val="single" w:sz="12" w:space="0" w:color="000000"/>
            </w:tcBorders>
            <w:shd w:val="clear" w:color="auto" w:fill="CADAB4"/>
            <w:vAlign w:val="center"/>
          </w:tcPr>
          <w:p w14:paraId="2860D8D5"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66B1AD4"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75F0FA6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8C21A0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096D60C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3.40</w:t>
            </w:r>
          </w:p>
        </w:tc>
        <w:tc>
          <w:tcPr>
            <w:tcW w:w="585" w:type="dxa"/>
            <w:vAlign w:val="center"/>
          </w:tcPr>
          <w:p w14:paraId="44266A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0DB9F9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4859C3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24C71E0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2.70</w:t>
            </w:r>
          </w:p>
        </w:tc>
        <w:tc>
          <w:tcPr>
            <w:tcW w:w="585" w:type="dxa"/>
            <w:vAlign w:val="center"/>
          </w:tcPr>
          <w:p w14:paraId="05D80542"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4B4E5B1D"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180A52D6"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r>
      <w:tr w:rsidR="000C18C9" w:rsidRPr="000C18C9" w14:paraId="265C20C0" w14:textId="77777777" w:rsidTr="00DE3ABA">
        <w:trPr>
          <w:trHeight w:val="395"/>
          <w:jc w:val="center"/>
        </w:trPr>
        <w:tc>
          <w:tcPr>
            <w:tcW w:w="1260" w:type="dxa"/>
            <w:vMerge/>
            <w:tcBorders>
              <w:top w:val="single" w:sz="12" w:space="0" w:color="000000"/>
            </w:tcBorders>
            <w:shd w:val="clear" w:color="auto" w:fill="CADAB4"/>
            <w:vAlign w:val="center"/>
          </w:tcPr>
          <w:p w14:paraId="4CDC21C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1170" w:type="dxa"/>
            <w:vMerge w:val="restart"/>
            <w:shd w:val="clear" w:color="auto" w:fill="CADAB4"/>
            <w:vAlign w:val="center"/>
          </w:tcPr>
          <w:p w14:paraId="340881B9"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43 mil</w:t>
            </w:r>
            <w:r w:rsidRPr="009A7FE2">
              <w:rPr>
                <w:rFonts w:ascii="Arial" w:eastAsia="Arial Narrow" w:hAnsi="Arial" w:cs="Arial"/>
                <w:b/>
                <w:color w:val="000000"/>
                <w:sz w:val="18"/>
                <w:szCs w:val="18"/>
              </w:rPr>
              <w:br/>
              <w:t>or</w:t>
            </w:r>
            <w:r w:rsidRPr="009A7FE2">
              <w:rPr>
                <w:rFonts w:ascii="Arial" w:eastAsia="Arial Narrow" w:hAnsi="Arial" w:cs="Arial"/>
                <w:b/>
                <w:color w:val="000000"/>
                <w:sz w:val="18"/>
                <w:szCs w:val="18"/>
              </w:rPr>
              <w:br/>
              <w:t>thicker</w:t>
            </w:r>
            <w:r w:rsidRPr="009A7FE2">
              <w:rPr>
                <w:rFonts w:ascii="Arial" w:eastAsia="Arial Narrow" w:hAnsi="Arial" w:cs="Arial"/>
                <w:b/>
                <w:color w:val="000000"/>
                <w:sz w:val="18"/>
                <w:szCs w:val="18"/>
              </w:rPr>
              <w:br/>
              <w:t>Cold-formed Steel Stud</w:t>
            </w:r>
          </w:p>
        </w:tc>
        <w:tc>
          <w:tcPr>
            <w:tcW w:w="990" w:type="dxa"/>
            <w:vMerge w:val="restart"/>
            <w:shd w:val="clear" w:color="auto" w:fill="CADAB4"/>
            <w:vAlign w:val="center"/>
          </w:tcPr>
          <w:p w14:paraId="4565530C"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#8 screw</w:t>
            </w:r>
          </w:p>
          <w:p w14:paraId="5B2FE014"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(0.285" head)</w:t>
            </w:r>
          </w:p>
        </w:tc>
        <w:tc>
          <w:tcPr>
            <w:tcW w:w="1260" w:type="dxa"/>
            <w:vMerge w:val="restart"/>
            <w:shd w:val="clear" w:color="auto" w:fill="CADAB4"/>
            <w:vAlign w:val="center"/>
          </w:tcPr>
          <w:p w14:paraId="56B44E9C"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5E388D5D"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3A9408B2"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vAlign w:val="center"/>
          </w:tcPr>
          <w:p w14:paraId="5C1E5B52"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vAlign w:val="center"/>
          </w:tcPr>
          <w:p w14:paraId="13A23DA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right w:val="single" w:sz="12" w:space="0" w:color="000000"/>
            </w:tcBorders>
            <w:vAlign w:val="center"/>
          </w:tcPr>
          <w:p w14:paraId="5223A92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tcBorders>
              <w:left w:val="single" w:sz="12" w:space="0" w:color="000000"/>
            </w:tcBorders>
            <w:vAlign w:val="center"/>
          </w:tcPr>
          <w:p w14:paraId="3D1CF83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3.00</w:t>
            </w:r>
          </w:p>
        </w:tc>
        <w:tc>
          <w:tcPr>
            <w:tcW w:w="585" w:type="dxa"/>
            <w:vAlign w:val="center"/>
          </w:tcPr>
          <w:p w14:paraId="1B6B0E8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0.65</w:t>
            </w:r>
          </w:p>
        </w:tc>
        <w:tc>
          <w:tcPr>
            <w:tcW w:w="585" w:type="dxa"/>
            <w:vAlign w:val="center"/>
          </w:tcPr>
          <w:p w14:paraId="751A166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c>
          <w:tcPr>
            <w:tcW w:w="585" w:type="dxa"/>
            <w:vAlign w:val="center"/>
          </w:tcPr>
          <w:p w14:paraId="04D97B4E"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032711A8" w14:textId="77777777" w:rsidTr="00DE3ABA">
        <w:trPr>
          <w:trHeight w:val="396"/>
          <w:jc w:val="center"/>
        </w:trPr>
        <w:tc>
          <w:tcPr>
            <w:tcW w:w="1260" w:type="dxa"/>
            <w:vMerge/>
            <w:tcBorders>
              <w:top w:val="single" w:sz="12" w:space="0" w:color="000000"/>
            </w:tcBorders>
            <w:shd w:val="clear" w:color="auto" w:fill="CADAB4"/>
            <w:vAlign w:val="center"/>
          </w:tcPr>
          <w:p w14:paraId="37612F2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265BD1D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2B8E5F6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0FEDD52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3216BC2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2D3D7B4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3.00</w:t>
            </w:r>
          </w:p>
        </w:tc>
        <w:tc>
          <w:tcPr>
            <w:tcW w:w="585" w:type="dxa"/>
            <w:vAlign w:val="center"/>
          </w:tcPr>
          <w:p w14:paraId="2AAF8C2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1.00</w:t>
            </w:r>
          </w:p>
        </w:tc>
        <w:tc>
          <w:tcPr>
            <w:tcW w:w="585" w:type="dxa"/>
            <w:vAlign w:val="center"/>
          </w:tcPr>
          <w:p w14:paraId="2BA10FA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5CE194A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55111D4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0C9D906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13BA78B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73B508F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66CD97AC" w14:textId="77777777" w:rsidTr="00DE3ABA">
        <w:trPr>
          <w:trHeight w:val="396"/>
          <w:jc w:val="center"/>
        </w:trPr>
        <w:tc>
          <w:tcPr>
            <w:tcW w:w="1260" w:type="dxa"/>
            <w:vMerge/>
            <w:tcBorders>
              <w:top w:val="single" w:sz="12" w:space="0" w:color="000000"/>
            </w:tcBorders>
            <w:shd w:val="clear" w:color="auto" w:fill="CADAB4"/>
            <w:vAlign w:val="center"/>
          </w:tcPr>
          <w:p w14:paraId="0CDD069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165391CD"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1F0D2B00"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573758CE"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0156C91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tcBorders>
            <w:vAlign w:val="center"/>
          </w:tcPr>
          <w:p w14:paraId="796C5475"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2.85</w:t>
            </w:r>
          </w:p>
        </w:tc>
        <w:tc>
          <w:tcPr>
            <w:tcW w:w="585" w:type="dxa"/>
            <w:vAlign w:val="center"/>
          </w:tcPr>
          <w:p w14:paraId="4BF1110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7A28118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right w:val="single" w:sz="12" w:space="0" w:color="000000"/>
            </w:tcBorders>
            <w:vAlign w:val="center"/>
          </w:tcPr>
          <w:p w14:paraId="6E35B19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tcBorders>
            <w:vAlign w:val="center"/>
          </w:tcPr>
          <w:p w14:paraId="1CEB2C1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2.20</w:t>
            </w:r>
          </w:p>
        </w:tc>
        <w:tc>
          <w:tcPr>
            <w:tcW w:w="585" w:type="dxa"/>
            <w:vAlign w:val="center"/>
          </w:tcPr>
          <w:p w14:paraId="05079C1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0FFCE6FF"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c>
          <w:tcPr>
            <w:tcW w:w="585" w:type="dxa"/>
            <w:vAlign w:val="center"/>
          </w:tcPr>
          <w:p w14:paraId="74366BAC" w14:textId="77777777" w:rsidR="00D8196A" w:rsidRPr="009A7FE2" w:rsidRDefault="002519B0">
            <w:pPr>
              <w:keepLines/>
              <w:spacing w:after="0" w:line="240" w:lineRule="auto"/>
              <w:jc w:val="center"/>
              <w:rPr>
                <w:rFonts w:ascii="Arial" w:eastAsia="Arial Narrow" w:hAnsi="Arial" w:cs="Arial"/>
                <w:sz w:val="18"/>
                <w:szCs w:val="18"/>
              </w:rPr>
            </w:pPr>
            <w:r w:rsidRPr="009A7FE2">
              <w:rPr>
                <w:rFonts w:ascii="Arial" w:eastAsia="Arial Narrow" w:hAnsi="Arial" w:cs="Arial"/>
                <w:sz w:val="18"/>
                <w:szCs w:val="18"/>
              </w:rPr>
              <w:t>DR</w:t>
            </w:r>
          </w:p>
        </w:tc>
      </w:tr>
      <w:tr w:rsidR="000C18C9" w:rsidRPr="000C18C9" w14:paraId="6CF0302C" w14:textId="77777777" w:rsidTr="00DE3ABA">
        <w:trPr>
          <w:trHeight w:val="396"/>
          <w:jc w:val="center"/>
        </w:trPr>
        <w:tc>
          <w:tcPr>
            <w:tcW w:w="1260" w:type="dxa"/>
            <w:vMerge/>
            <w:tcBorders>
              <w:top w:val="single" w:sz="12" w:space="0" w:color="000000"/>
            </w:tcBorders>
            <w:shd w:val="clear" w:color="auto" w:fill="CADAB4"/>
            <w:vAlign w:val="center"/>
          </w:tcPr>
          <w:p w14:paraId="78409ACA"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1170" w:type="dxa"/>
            <w:vMerge/>
            <w:shd w:val="clear" w:color="auto" w:fill="CADAB4"/>
            <w:vAlign w:val="center"/>
          </w:tcPr>
          <w:p w14:paraId="617F3A81"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sz w:val="18"/>
                <w:szCs w:val="18"/>
              </w:rPr>
            </w:pPr>
          </w:p>
        </w:tc>
        <w:tc>
          <w:tcPr>
            <w:tcW w:w="990" w:type="dxa"/>
            <w:vMerge w:val="restart"/>
            <w:shd w:val="clear" w:color="auto" w:fill="CADAB4"/>
            <w:vAlign w:val="center"/>
          </w:tcPr>
          <w:p w14:paraId="68F46245"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#10 screw</w:t>
            </w:r>
          </w:p>
          <w:p w14:paraId="026AD121" w14:textId="77777777" w:rsidR="00D8196A" w:rsidRPr="000C18C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0C18C9">
              <w:rPr>
                <w:rFonts w:ascii="Arial" w:eastAsia="Arial Narrow" w:hAnsi="Arial" w:cs="Arial"/>
                <w:b/>
                <w:color w:val="000000"/>
                <w:sz w:val="18"/>
                <w:szCs w:val="18"/>
              </w:rPr>
              <w:t>(0.333" head)</w:t>
            </w:r>
          </w:p>
        </w:tc>
        <w:tc>
          <w:tcPr>
            <w:tcW w:w="1260" w:type="dxa"/>
            <w:vMerge w:val="restart"/>
            <w:shd w:val="clear" w:color="auto" w:fill="CADAB4"/>
            <w:vAlign w:val="center"/>
          </w:tcPr>
          <w:p w14:paraId="56E58D3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Steel</w:t>
            </w:r>
            <w:r w:rsidRPr="00DE3ABA">
              <w:rPr>
                <w:rFonts w:ascii="Arial" w:eastAsia="Arial Narrow" w:hAnsi="Arial" w:cs="Arial"/>
                <w:b/>
                <w:color w:val="000000"/>
                <w:sz w:val="18"/>
                <w:szCs w:val="18"/>
              </w:rPr>
              <w:br/>
              <w:t>thickness +3</w:t>
            </w:r>
            <w:r w:rsidRPr="00DE3ABA">
              <w:rPr>
                <w:rFonts w:ascii="Arial" w:eastAsia="Arial Narrow" w:hAnsi="Arial" w:cs="Arial"/>
                <w:b/>
                <w:color w:val="000000"/>
                <w:sz w:val="18"/>
                <w:szCs w:val="18"/>
              </w:rPr>
              <w:br/>
              <w:t>threads</w:t>
            </w:r>
          </w:p>
        </w:tc>
        <w:tc>
          <w:tcPr>
            <w:tcW w:w="990" w:type="dxa"/>
            <w:tcBorders>
              <w:right w:val="single" w:sz="12" w:space="0" w:color="000000"/>
            </w:tcBorders>
            <w:shd w:val="clear" w:color="auto" w:fill="CADAB4"/>
            <w:vAlign w:val="center"/>
          </w:tcPr>
          <w:p w14:paraId="3F6779F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DE3ABA">
              <w:rPr>
                <w:rFonts w:ascii="Arial" w:eastAsia="Arial Narrow" w:hAnsi="Arial" w:cs="Arial"/>
                <w:b/>
                <w:color w:val="000000"/>
                <w:sz w:val="18"/>
                <w:szCs w:val="18"/>
              </w:rPr>
              <w:t>12</w:t>
            </w:r>
          </w:p>
        </w:tc>
        <w:tc>
          <w:tcPr>
            <w:tcW w:w="585" w:type="dxa"/>
            <w:tcBorders>
              <w:left w:val="single" w:sz="12" w:space="0" w:color="000000"/>
            </w:tcBorders>
            <w:vAlign w:val="center"/>
          </w:tcPr>
          <w:p w14:paraId="7FBE89F6"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4BBF9A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3.85</w:t>
            </w:r>
          </w:p>
        </w:tc>
        <w:tc>
          <w:tcPr>
            <w:tcW w:w="585" w:type="dxa"/>
            <w:vAlign w:val="center"/>
          </w:tcPr>
          <w:p w14:paraId="1084DB88"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2.80</w:t>
            </w:r>
          </w:p>
        </w:tc>
        <w:tc>
          <w:tcPr>
            <w:tcW w:w="585" w:type="dxa"/>
            <w:tcBorders>
              <w:right w:val="single" w:sz="12" w:space="0" w:color="000000"/>
            </w:tcBorders>
            <w:vAlign w:val="center"/>
          </w:tcPr>
          <w:p w14:paraId="53E6B3D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1.80</w:t>
            </w:r>
          </w:p>
        </w:tc>
        <w:tc>
          <w:tcPr>
            <w:tcW w:w="585" w:type="dxa"/>
            <w:tcBorders>
              <w:left w:val="single" w:sz="12" w:space="0" w:color="000000"/>
            </w:tcBorders>
            <w:vAlign w:val="center"/>
          </w:tcPr>
          <w:p w14:paraId="548E2B3A"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4.00</w:t>
            </w:r>
          </w:p>
        </w:tc>
        <w:tc>
          <w:tcPr>
            <w:tcW w:w="585" w:type="dxa"/>
            <w:vAlign w:val="center"/>
          </w:tcPr>
          <w:p w14:paraId="6D1D2E07"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3.05</w:t>
            </w:r>
          </w:p>
        </w:tc>
        <w:tc>
          <w:tcPr>
            <w:tcW w:w="585" w:type="dxa"/>
            <w:vAlign w:val="center"/>
          </w:tcPr>
          <w:p w14:paraId="137BBA35"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1.50</w:t>
            </w:r>
          </w:p>
        </w:tc>
        <w:tc>
          <w:tcPr>
            <w:tcW w:w="585" w:type="dxa"/>
            <w:vAlign w:val="center"/>
          </w:tcPr>
          <w:p w14:paraId="0CA339E1" w14:textId="77777777" w:rsidR="00D8196A" w:rsidRPr="00DE3ABA"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DE3ABA">
              <w:rPr>
                <w:rFonts w:ascii="Arial" w:eastAsia="Arial Narrow" w:hAnsi="Arial" w:cs="Arial"/>
                <w:color w:val="000000"/>
                <w:sz w:val="18"/>
                <w:szCs w:val="18"/>
              </w:rPr>
              <w:t>DR</w:t>
            </w:r>
          </w:p>
        </w:tc>
      </w:tr>
      <w:tr w:rsidR="000C18C9" w:rsidRPr="000C18C9" w14:paraId="69862B36" w14:textId="77777777" w:rsidTr="00DE3ABA">
        <w:trPr>
          <w:trHeight w:val="396"/>
          <w:jc w:val="center"/>
        </w:trPr>
        <w:tc>
          <w:tcPr>
            <w:tcW w:w="1260" w:type="dxa"/>
            <w:vMerge/>
            <w:tcBorders>
              <w:top w:val="single" w:sz="12" w:space="0" w:color="000000"/>
            </w:tcBorders>
            <w:shd w:val="clear" w:color="auto" w:fill="CADAB4"/>
            <w:vAlign w:val="center"/>
          </w:tcPr>
          <w:p w14:paraId="5574F41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02C58DD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6FDF6FBB"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69CE581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right w:val="single" w:sz="12" w:space="0" w:color="000000"/>
            </w:tcBorders>
            <w:shd w:val="clear" w:color="auto" w:fill="CADAB4"/>
            <w:vAlign w:val="center"/>
          </w:tcPr>
          <w:p w14:paraId="2C163E3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16</w:t>
            </w:r>
          </w:p>
        </w:tc>
        <w:tc>
          <w:tcPr>
            <w:tcW w:w="585" w:type="dxa"/>
            <w:tcBorders>
              <w:left w:val="single" w:sz="12" w:space="0" w:color="000000"/>
            </w:tcBorders>
            <w:vAlign w:val="center"/>
          </w:tcPr>
          <w:p w14:paraId="6C5D0E2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vAlign w:val="center"/>
          </w:tcPr>
          <w:p w14:paraId="48F5EAE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3.30</w:t>
            </w:r>
          </w:p>
        </w:tc>
        <w:tc>
          <w:tcPr>
            <w:tcW w:w="585" w:type="dxa"/>
            <w:vAlign w:val="center"/>
          </w:tcPr>
          <w:p w14:paraId="1D40906F"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1.95</w:t>
            </w:r>
          </w:p>
        </w:tc>
        <w:tc>
          <w:tcPr>
            <w:tcW w:w="585" w:type="dxa"/>
            <w:tcBorders>
              <w:right w:val="single" w:sz="12" w:space="0" w:color="000000"/>
            </w:tcBorders>
            <w:vAlign w:val="center"/>
          </w:tcPr>
          <w:p w14:paraId="50F1ABD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0.60</w:t>
            </w:r>
          </w:p>
        </w:tc>
        <w:tc>
          <w:tcPr>
            <w:tcW w:w="585" w:type="dxa"/>
            <w:tcBorders>
              <w:left w:val="single" w:sz="12" w:space="0" w:color="000000"/>
            </w:tcBorders>
            <w:vAlign w:val="center"/>
          </w:tcPr>
          <w:p w14:paraId="625B50A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vAlign w:val="center"/>
          </w:tcPr>
          <w:p w14:paraId="643294F9"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2.25</w:t>
            </w:r>
          </w:p>
        </w:tc>
        <w:tc>
          <w:tcPr>
            <w:tcW w:w="585" w:type="dxa"/>
            <w:vAlign w:val="center"/>
          </w:tcPr>
          <w:p w14:paraId="038A0108"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vAlign w:val="center"/>
          </w:tcPr>
          <w:p w14:paraId="60564AF3"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0C18C9" w:rsidRPr="000C18C9" w14:paraId="7CF6A41B" w14:textId="77777777" w:rsidTr="00DE3ABA">
        <w:trPr>
          <w:trHeight w:val="396"/>
          <w:jc w:val="center"/>
        </w:trPr>
        <w:tc>
          <w:tcPr>
            <w:tcW w:w="1260" w:type="dxa"/>
            <w:vMerge/>
            <w:tcBorders>
              <w:top w:val="single" w:sz="12" w:space="0" w:color="000000"/>
            </w:tcBorders>
            <w:shd w:val="clear" w:color="auto" w:fill="CADAB4"/>
            <w:vAlign w:val="center"/>
          </w:tcPr>
          <w:p w14:paraId="5B3495C6"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170" w:type="dxa"/>
            <w:vMerge/>
            <w:shd w:val="clear" w:color="auto" w:fill="CADAB4"/>
            <w:vAlign w:val="center"/>
          </w:tcPr>
          <w:p w14:paraId="0B62C0FF"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vMerge/>
            <w:shd w:val="clear" w:color="auto" w:fill="CADAB4"/>
            <w:vAlign w:val="center"/>
          </w:tcPr>
          <w:p w14:paraId="6692B7F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1260" w:type="dxa"/>
            <w:vMerge/>
            <w:shd w:val="clear" w:color="auto" w:fill="CADAB4"/>
            <w:vAlign w:val="center"/>
          </w:tcPr>
          <w:p w14:paraId="25A8B449" w14:textId="77777777" w:rsidR="00D8196A" w:rsidRPr="009A7FE2" w:rsidRDefault="00D8196A">
            <w:pPr>
              <w:widowControl w:val="0"/>
              <w:pBdr>
                <w:top w:val="nil"/>
                <w:left w:val="nil"/>
                <w:bottom w:val="nil"/>
                <w:right w:val="nil"/>
                <w:between w:val="nil"/>
              </w:pBdr>
              <w:spacing w:after="0" w:line="276" w:lineRule="auto"/>
              <w:rPr>
                <w:rFonts w:ascii="Arial" w:eastAsia="Arial Narrow" w:hAnsi="Arial" w:cs="Arial"/>
                <w:color w:val="000000"/>
                <w:sz w:val="18"/>
                <w:szCs w:val="18"/>
              </w:rPr>
            </w:pPr>
          </w:p>
        </w:tc>
        <w:tc>
          <w:tcPr>
            <w:tcW w:w="990" w:type="dxa"/>
            <w:tcBorders>
              <w:bottom w:val="single" w:sz="8" w:space="0" w:color="000000"/>
              <w:right w:val="single" w:sz="12" w:space="0" w:color="000000"/>
            </w:tcBorders>
            <w:shd w:val="clear" w:color="auto" w:fill="CADAB4"/>
            <w:vAlign w:val="center"/>
          </w:tcPr>
          <w:p w14:paraId="54190C6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9A7FE2">
              <w:rPr>
                <w:rFonts w:ascii="Arial" w:eastAsia="Arial Narrow" w:hAnsi="Arial" w:cs="Arial"/>
                <w:b/>
                <w:color w:val="000000"/>
                <w:sz w:val="18"/>
                <w:szCs w:val="18"/>
              </w:rPr>
              <w:t>24</w:t>
            </w:r>
          </w:p>
        </w:tc>
        <w:tc>
          <w:tcPr>
            <w:tcW w:w="585" w:type="dxa"/>
            <w:tcBorders>
              <w:left w:val="single" w:sz="12" w:space="0" w:color="000000"/>
              <w:bottom w:val="single" w:sz="8" w:space="0" w:color="000000"/>
            </w:tcBorders>
            <w:vAlign w:val="center"/>
          </w:tcPr>
          <w:p w14:paraId="5FFE2BAD"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tcBorders>
              <w:bottom w:val="single" w:sz="8" w:space="0" w:color="000000"/>
            </w:tcBorders>
            <w:vAlign w:val="center"/>
          </w:tcPr>
          <w:p w14:paraId="34DE7EA4"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2.25</w:t>
            </w:r>
          </w:p>
        </w:tc>
        <w:tc>
          <w:tcPr>
            <w:tcW w:w="585" w:type="dxa"/>
            <w:tcBorders>
              <w:bottom w:val="single" w:sz="8" w:space="0" w:color="000000"/>
            </w:tcBorders>
            <w:vAlign w:val="center"/>
          </w:tcPr>
          <w:p w14:paraId="56AD178B"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bottom w:val="single" w:sz="8" w:space="0" w:color="000000"/>
              <w:right w:val="single" w:sz="12" w:space="0" w:color="000000"/>
            </w:tcBorders>
            <w:vAlign w:val="center"/>
          </w:tcPr>
          <w:p w14:paraId="496D11A7"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left w:val="single" w:sz="12" w:space="0" w:color="000000"/>
              <w:bottom w:val="single" w:sz="8" w:space="0" w:color="000000"/>
            </w:tcBorders>
            <w:vAlign w:val="center"/>
          </w:tcPr>
          <w:p w14:paraId="784B0B8E"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4.00</w:t>
            </w:r>
          </w:p>
        </w:tc>
        <w:tc>
          <w:tcPr>
            <w:tcW w:w="585" w:type="dxa"/>
            <w:tcBorders>
              <w:bottom w:val="single" w:sz="8" w:space="0" w:color="000000"/>
            </w:tcBorders>
            <w:vAlign w:val="center"/>
          </w:tcPr>
          <w:p w14:paraId="72074942"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0.65</w:t>
            </w:r>
          </w:p>
        </w:tc>
        <w:tc>
          <w:tcPr>
            <w:tcW w:w="585" w:type="dxa"/>
            <w:tcBorders>
              <w:bottom w:val="single" w:sz="8" w:space="0" w:color="000000"/>
            </w:tcBorders>
            <w:vAlign w:val="center"/>
          </w:tcPr>
          <w:p w14:paraId="1C9260CA"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c>
          <w:tcPr>
            <w:tcW w:w="585" w:type="dxa"/>
            <w:tcBorders>
              <w:bottom w:val="single" w:sz="8" w:space="0" w:color="000000"/>
            </w:tcBorders>
            <w:vAlign w:val="center"/>
          </w:tcPr>
          <w:p w14:paraId="3697E9F1" w14:textId="77777777" w:rsidR="00D8196A" w:rsidRPr="009A7FE2"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18"/>
                <w:szCs w:val="18"/>
              </w:rPr>
            </w:pPr>
            <w:r w:rsidRPr="009A7FE2">
              <w:rPr>
                <w:rFonts w:ascii="Arial" w:eastAsia="Arial Narrow" w:hAnsi="Arial" w:cs="Arial"/>
                <w:color w:val="000000"/>
                <w:sz w:val="18"/>
                <w:szCs w:val="18"/>
              </w:rPr>
              <w:t>DR</w:t>
            </w:r>
          </w:p>
        </w:tc>
      </w:tr>
      <w:tr w:rsidR="00D8196A" w:rsidRPr="00C74CD9" w14:paraId="051F24EC" w14:textId="77777777" w:rsidTr="00DE3ABA">
        <w:trPr>
          <w:trHeight w:val="20"/>
          <w:jc w:val="center"/>
        </w:trPr>
        <w:tc>
          <w:tcPr>
            <w:tcW w:w="10350" w:type="dxa"/>
            <w:gridSpan w:val="13"/>
            <w:shd w:val="clear" w:color="auto" w:fill="DDDDDD"/>
          </w:tcPr>
          <w:p w14:paraId="1D028CA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p w14:paraId="05DBC635" w14:textId="77777777"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Table values are based on:</w:t>
            </w:r>
          </w:p>
          <w:p w14:paraId="5B4F8E4F" w14:textId="16A4199D"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 xml:space="preserve">Wood furring of Spruce-Pine-Fir or any softwood species with a specific gravity of 0.42 or greater per </w:t>
            </w:r>
            <w:r w:rsidRPr="00C74CD9">
              <w:rPr>
                <w:rFonts w:ascii="Arial" w:eastAsia="Arial Narrow" w:hAnsi="Arial" w:cs="Arial"/>
                <w:i/>
                <w:color w:val="000000"/>
                <w:sz w:val="16"/>
                <w:szCs w:val="16"/>
              </w:rPr>
              <w:t>NDS</w:t>
            </w:r>
            <w:r w:rsidRPr="00C74CD9">
              <w:rPr>
                <w:rFonts w:ascii="Arial" w:eastAsia="Arial Narrow" w:hAnsi="Arial" w:cs="Arial"/>
                <w:color w:val="000000"/>
                <w:sz w:val="16"/>
                <w:szCs w:val="16"/>
              </w:rPr>
              <w:t>.</w:t>
            </w:r>
          </w:p>
          <w:p w14:paraId="1613493D"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 xml:space="preserve">Minimum 33 mil steel hat channel furring of 33 ksi steel. Steel hat channel shall have a minimum </w:t>
            </w:r>
            <w:r w:rsidRPr="00C74CD9">
              <w:rPr>
                <w:rFonts w:ascii="Arial" w:eastAsia="Arial Narrow" w:hAnsi="Arial" w:cs="Arial"/>
                <w:color w:val="000000"/>
                <w:sz w:val="16"/>
                <w:szCs w:val="16"/>
                <w:vertAlign w:val="superscript"/>
              </w:rPr>
              <w:t>7</w:t>
            </w:r>
            <w:r w:rsidRPr="00C74CD9">
              <w:rPr>
                <w:rFonts w:ascii="Arial" w:eastAsia="Arial Narrow" w:hAnsi="Arial" w:cs="Arial"/>
                <w:color w:val="000000"/>
                <w:sz w:val="16"/>
                <w:szCs w:val="16"/>
              </w:rPr>
              <w:t>/</w:t>
            </w:r>
            <w:r w:rsidRPr="00C74CD9">
              <w:rPr>
                <w:rFonts w:ascii="Arial" w:eastAsia="Arial Narrow" w:hAnsi="Arial" w:cs="Arial"/>
                <w:color w:val="000000"/>
                <w:sz w:val="16"/>
                <w:szCs w:val="16"/>
                <w:vertAlign w:val="subscript"/>
              </w:rPr>
              <w:t>8</w:t>
            </w:r>
            <w:r w:rsidRPr="00C74CD9">
              <w:rPr>
                <w:rFonts w:ascii="Arial" w:eastAsia="Arial Narrow" w:hAnsi="Arial" w:cs="Arial"/>
                <w:color w:val="000000"/>
                <w:sz w:val="16"/>
                <w:szCs w:val="16"/>
              </w:rPr>
              <w:t>" (22.2 mm) depth, 1-1/4” (32 mm) web width, and ½” (12.7 mm) wide flanges with web or flanges bearing on FPIS surface.</w:t>
            </w:r>
          </w:p>
          <w:p w14:paraId="7CED6925"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Cold-formed steel framing of indicated nominal steel thickness and minimum 33 ksi steel for 33 mil and 43 mil steel and 50 ksi steel for 54 mil steel or thicker.</w:t>
            </w:r>
          </w:p>
          <w:p w14:paraId="3AE7B54A" w14:textId="3E95A0C0"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 xml:space="preserve">Screws shall comply with the requirements of </w:t>
            </w:r>
            <w:r w:rsidR="00DE3ABA">
              <w:rPr>
                <w:rFonts w:ascii="Arial" w:eastAsia="Arial Narrow" w:hAnsi="Arial" w:cs="Arial"/>
                <w:color w:val="000000"/>
                <w:sz w:val="16"/>
                <w:szCs w:val="16"/>
              </w:rPr>
              <w:t>ASTM C1513</w:t>
            </w:r>
            <w:r w:rsidRPr="00C74CD9">
              <w:rPr>
                <w:rFonts w:ascii="Arial" w:eastAsia="Arial Narrow" w:hAnsi="Arial" w:cs="Arial"/>
                <w:color w:val="000000"/>
                <w:sz w:val="16"/>
                <w:szCs w:val="16"/>
              </w:rPr>
              <w:t>.</w:t>
            </w:r>
          </w:p>
          <w:p w14:paraId="6622B3AB" w14:textId="77777777" w:rsidR="00D8196A" w:rsidRPr="00C74CD9" w:rsidRDefault="002519B0" w:rsidP="0097075D">
            <w:pPr>
              <w:pStyle w:val="ListParagraph"/>
              <w:keepLines/>
              <w:numPr>
                <w:ilvl w:val="0"/>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Furring shall be spaced a maximum of 24" o.c. in a vertical or horizontal orientation.</w:t>
            </w:r>
          </w:p>
          <w:p w14:paraId="5C539484"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In a vertical orientation, furring shall be located over wall studs and attached with the required fastener spacing.</w:t>
            </w:r>
          </w:p>
          <w:p w14:paraId="0D756D4A" w14:textId="77777777" w:rsidR="00D8196A" w:rsidRPr="00C74CD9" w:rsidRDefault="002519B0" w:rsidP="0097075D">
            <w:pPr>
              <w:pStyle w:val="ListParagraph"/>
              <w:keepLines/>
              <w:numPr>
                <w:ilvl w:val="1"/>
                <w:numId w:val="30"/>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sz w:val="16"/>
                <w:szCs w:val="16"/>
              </w:rPr>
            </w:pPr>
            <w:r w:rsidRPr="00C74CD9">
              <w:rPr>
                <w:rFonts w:ascii="Arial" w:eastAsia="Arial Narrow" w:hAnsi="Arial" w:cs="Arial"/>
                <w:color w:val="000000"/>
                <w:sz w:val="16"/>
                <w:szCs w:val="16"/>
              </w:rPr>
              <w:t>Where placed horizontally, furring shall fastened at each stud with a number of fasteners equivalent to that required by the fastener spacing. If the required fastener spacing is 12" o.c. and the studs are 24" o.c., then two (2) fasteners would be required at each stud (24/12=2). In no case shall fasteners be spaced more than 24" (0.6 m) apart.</w:t>
            </w:r>
          </w:p>
          <w:p w14:paraId="6CEE617C" w14:textId="06A0E5C7" w:rsidR="00D8196A" w:rsidRPr="00C74CD9" w:rsidRDefault="0097075D" w:rsidP="0097075D">
            <w:pPr>
              <w:pStyle w:val="ListParagraph"/>
              <w:keepLines/>
              <w:spacing w:after="0" w:line="240" w:lineRule="auto"/>
              <w:ind w:left="0"/>
              <w:rPr>
                <w:rFonts w:ascii="Arial" w:eastAsia="Arial Narrow" w:hAnsi="Arial" w:cs="Arial"/>
              </w:rPr>
            </w:pPr>
            <w:r w:rsidRPr="00C74CD9">
              <w:rPr>
                <w:rFonts w:ascii="Arial" w:eastAsia="Arial Narrow" w:hAnsi="Arial" w:cs="Arial"/>
                <w:sz w:val="16"/>
                <w:szCs w:val="16"/>
              </w:rPr>
              <w:t xml:space="preserve">4.  </w:t>
            </w:r>
            <w:r w:rsidR="002519B0" w:rsidRPr="00C74CD9">
              <w:rPr>
                <w:rFonts w:ascii="Arial" w:eastAsia="Arial Narrow" w:hAnsi="Arial" w:cs="Arial"/>
                <w:sz w:val="16"/>
                <w:szCs w:val="16"/>
              </w:rPr>
              <w:t xml:space="preserve">FPIS shall have a minimum compressive strength of 15 psi, in accordance with </w:t>
            </w:r>
            <w:r w:rsidR="002519B0" w:rsidRPr="00C74CD9">
              <w:rPr>
                <w:rFonts w:ascii="Arial" w:eastAsia="Arial Narrow" w:hAnsi="Arial" w:cs="Arial"/>
                <w:i/>
                <w:sz w:val="16"/>
                <w:szCs w:val="16"/>
              </w:rPr>
              <w:t>ASTM C578</w:t>
            </w:r>
            <w:r w:rsidR="002519B0" w:rsidRPr="00C74CD9">
              <w:rPr>
                <w:rFonts w:ascii="Arial" w:eastAsia="Arial Narrow" w:hAnsi="Arial" w:cs="Arial"/>
                <w:sz w:val="16"/>
                <w:szCs w:val="16"/>
              </w:rPr>
              <w:t xml:space="preserve"> or </w:t>
            </w:r>
            <w:r w:rsidR="002519B0" w:rsidRPr="00C74CD9">
              <w:rPr>
                <w:rFonts w:ascii="Arial" w:eastAsia="Arial Narrow" w:hAnsi="Arial" w:cs="Arial"/>
                <w:i/>
                <w:sz w:val="16"/>
                <w:szCs w:val="16"/>
              </w:rPr>
              <w:t>ASTM C1289</w:t>
            </w:r>
            <w:r w:rsidR="002519B0" w:rsidRPr="00C74CD9">
              <w:rPr>
                <w:rFonts w:ascii="Arial" w:eastAsia="Arial Narrow" w:hAnsi="Arial" w:cs="Arial"/>
                <w:sz w:val="16"/>
                <w:szCs w:val="16"/>
              </w:rPr>
              <w:t>.</w:t>
            </w:r>
          </w:p>
          <w:p w14:paraId="101EB555" w14:textId="659BBEC9" w:rsidR="00D8196A" w:rsidRPr="00C74CD9" w:rsidRDefault="0097075D" w:rsidP="0097075D">
            <w:pPr>
              <w:pStyle w:val="ListParagraph"/>
              <w:keepLines/>
              <w:pBdr>
                <w:top w:val="nil"/>
                <w:left w:val="nil"/>
                <w:bottom w:val="nil"/>
                <w:right w:val="nil"/>
                <w:between w:val="nil"/>
              </w:pBdr>
              <w:spacing w:after="0" w:line="240" w:lineRule="auto"/>
              <w:ind w:left="0"/>
              <w:rPr>
                <w:rFonts w:ascii="Arial" w:eastAsia="Arial Narrow" w:hAnsi="Arial" w:cs="Arial"/>
                <w:color w:val="000000"/>
              </w:rPr>
            </w:pPr>
            <w:r w:rsidRPr="00C74CD9">
              <w:rPr>
                <w:rFonts w:ascii="Arial" w:eastAsia="Arial Narrow" w:hAnsi="Arial" w:cs="Arial"/>
                <w:color w:val="000000"/>
                <w:sz w:val="16"/>
                <w:szCs w:val="16"/>
              </w:rPr>
              <w:t xml:space="preserve">5.  </w:t>
            </w:r>
            <w:r w:rsidR="002519B0" w:rsidRPr="00C74CD9">
              <w:rPr>
                <w:rFonts w:ascii="Arial" w:eastAsia="Arial Narrow" w:hAnsi="Arial" w:cs="Arial"/>
                <w:color w:val="000000"/>
                <w:sz w:val="16"/>
                <w:szCs w:val="16"/>
              </w:rPr>
              <w:t>DR = Design Required</w:t>
            </w:r>
          </w:p>
        </w:tc>
      </w:tr>
    </w:tbl>
    <w:p w14:paraId="16D81734" w14:textId="77777777" w:rsidR="00D8196A" w:rsidRPr="00C74CD9" w:rsidRDefault="00D8196A">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color w:val="000000"/>
          <w:sz w:val="20"/>
          <w:szCs w:val="20"/>
        </w:rPr>
      </w:pPr>
    </w:p>
    <w:p w14:paraId="2D6958DD" w14:textId="77777777" w:rsidR="00D8196A" w:rsidRPr="00C74CD9" w:rsidRDefault="00D8196A">
      <w:pPr>
        <w:keepLines/>
        <w:spacing w:after="0" w:line="240" w:lineRule="auto"/>
        <w:ind w:left="720"/>
        <w:rPr>
          <w:rFonts w:ascii="Arial" w:eastAsia="Arial" w:hAnsi="Arial" w:cs="Arial"/>
          <w:b/>
        </w:rPr>
      </w:pPr>
    </w:p>
    <w:p w14:paraId="3D82DD18" w14:textId="77777777" w:rsidR="00D8196A" w:rsidRPr="00C74CD9" w:rsidRDefault="00D8196A">
      <w:pPr>
        <w:keepLines/>
        <w:spacing w:after="0" w:line="240" w:lineRule="auto"/>
        <w:rPr>
          <w:rFonts w:ascii="Arial" w:eastAsia="Arial" w:hAnsi="Arial" w:cs="Arial"/>
          <w:b/>
        </w:rPr>
      </w:pPr>
    </w:p>
    <w:p w14:paraId="6068AE25" w14:textId="77777777" w:rsidR="00D8196A" w:rsidRPr="00C74CD9" w:rsidRDefault="002519B0">
      <w:pPr>
        <w:keepLines/>
        <w:rPr>
          <w:rFonts w:ascii="Arial" w:eastAsia="Arial" w:hAnsi="Arial" w:cs="Arial"/>
          <w:b/>
        </w:rPr>
      </w:pPr>
      <w:r w:rsidRPr="00C74CD9">
        <w:rPr>
          <w:rFonts w:ascii="Arial" w:hAnsi="Arial" w:cs="Arial"/>
        </w:rPr>
        <w:br w:type="page"/>
      </w:r>
    </w:p>
    <w:p w14:paraId="2AEDA5C6" w14:textId="358B7B3C" w:rsidR="00D8196A" w:rsidRPr="00C74CD9" w:rsidRDefault="00A53988" w:rsidP="001D0660">
      <w:pPr>
        <w:pStyle w:val="Heading4"/>
        <w:rPr>
          <w:b/>
        </w:rPr>
      </w:pPr>
      <w:r>
        <w:rPr>
          <w:b/>
        </w:rPr>
        <w:lastRenderedPageBreak/>
        <w:t>4</w:t>
      </w:r>
      <w:r w:rsidR="002519B0" w:rsidRPr="00C74CD9">
        <w:rPr>
          <w:b/>
        </w:rPr>
        <w:t xml:space="preserve">.2.2.3 Lightweight Cladding </w:t>
      </w:r>
      <w:r w:rsidR="00B318D1" w:rsidRPr="00C74CD9">
        <w:rPr>
          <w:b/>
        </w:rPr>
        <w:t>Connection</w:t>
      </w:r>
      <w:r w:rsidR="002519B0" w:rsidRPr="00C74CD9">
        <w:rPr>
          <w:b/>
        </w:rPr>
        <w:t xml:space="preserve"> through FPIS to Wood Structural Panels. </w:t>
      </w:r>
      <w:r w:rsidR="002519B0" w:rsidRPr="00C74CD9">
        <w:t xml:space="preserve">Direct </w:t>
      </w:r>
      <w:r w:rsidR="00B318D1" w:rsidRPr="00C74CD9">
        <w:t>connection</w:t>
      </w:r>
      <w:r w:rsidR="002519B0" w:rsidRPr="00C74CD9">
        <w:t xml:space="preserve"> of lightweight cladding (maximum 3 psf unit weight) through FPIS (maximum 2-inches thick and minimum 15 psi compressive strength) to wood structural panels (minimum 7/16-inch thickness) shall comply with Figure </w:t>
      </w:r>
      <w:r>
        <w:t>4</w:t>
      </w:r>
      <w:r w:rsidR="002519B0" w:rsidRPr="00C74CD9">
        <w:t xml:space="preserve">.2.2.3(a) or (b) and Table </w:t>
      </w:r>
      <w:r>
        <w:t>4</w:t>
      </w:r>
      <w:r w:rsidR="002519B0" w:rsidRPr="00C74CD9">
        <w:t>.2.2.3. The cladding fastener shall be of sufficient length to penetrate a minimum of ¼-inch beyond the back side of the wood structural panel sheathing. Fastener minimum size and maximum spacing shall comply with the cladding manufacturer’s installation instructions where more stringent.</w:t>
      </w:r>
    </w:p>
    <w:p w14:paraId="79FD58B8" w14:textId="77777777" w:rsidR="00D8196A" w:rsidRPr="00C74CD9" w:rsidRDefault="00D8196A">
      <w:pPr>
        <w:keepLines/>
        <w:spacing w:after="0" w:line="240" w:lineRule="auto"/>
        <w:rPr>
          <w:rFonts w:ascii="Arial" w:eastAsia="Arial" w:hAnsi="Arial" w:cs="Arial"/>
          <w:b/>
        </w:rPr>
      </w:pPr>
    </w:p>
    <w:p w14:paraId="0741891A" w14:textId="77777777" w:rsidR="00D8196A" w:rsidRPr="00C74CD9" w:rsidRDefault="00D8196A">
      <w:pPr>
        <w:keepLines/>
        <w:spacing w:after="0" w:line="240" w:lineRule="auto"/>
        <w:rPr>
          <w:rFonts w:ascii="Arial" w:eastAsia="Arial" w:hAnsi="Arial" w:cs="Arial"/>
          <w:b/>
        </w:rPr>
      </w:pPr>
    </w:p>
    <w:p w14:paraId="78356077" w14:textId="77777777"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noProof/>
        </w:rPr>
        <w:drawing>
          <wp:inline distT="0" distB="0" distL="0" distR="0" wp14:anchorId="1675CE3F" wp14:editId="40761051">
            <wp:extent cx="4371975" cy="1905000"/>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371975" cy="1905000"/>
                    </a:xfrm>
                    <a:prstGeom prst="rect">
                      <a:avLst/>
                    </a:prstGeom>
                    <a:ln/>
                  </pic:spPr>
                </pic:pic>
              </a:graphicData>
            </a:graphic>
          </wp:inline>
        </w:drawing>
      </w:r>
      <w:r w:rsidRPr="00C74CD9">
        <w:rPr>
          <w:rFonts w:ascii="Arial" w:hAnsi="Arial" w:cs="Arial"/>
          <w:noProof/>
        </w:rPr>
        <mc:AlternateContent>
          <mc:Choice Requires="wps">
            <w:drawing>
              <wp:anchor distT="0" distB="0" distL="114300" distR="114300" simplePos="0" relativeHeight="251663360" behindDoc="0" locked="0" layoutInCell="1" hidden="0" allowOverlap="1" wp14:anchorId="0C5CCD91" wp14:editId="5F46FADB">
                <wp:simplePos x="0" y="0"/>
                <wp:positionH relativeFrom="column">
                  <wp:posOffset>4699000</wp:posOffset>
                </wp:positionH>
                <wp:positionV relativeFrom="paragraph">
                  <wp:posOffset>127000</wp:posOffset>
                </wp:positionV>
                <wp:extent cx="1949450" cy="1724025"/>
                <wp:effectExtent l="0" t="0" r="0" b="0"/>
                <wp:wrapNone/>
                <wp:docPr id="3" name="Rectangle 3"/>
                <wp:cNvGraphicFramePr/>
                <a:graphic xmlns:a="http://schemas.openxmlformats.org/drawingml/2006/main">
                  <a:graphicData uri="http://schemas.microsoft.com/office/word/2010/wordprocessingShape">
                    <wps:wsp>
                      <wps:cNvSpPr/>
                      <wps:spPr>
                        <a:xfrm>
                          <a:off x="4376038" y="2922750"/>
                          <a:ext cx="1939925" cy="1714500"/>
                        </a:xfrm>
                        <a:prstGeom prst="rect">
                          <a:avLst/>
                        </a:prstGeom>
                        <a:noFill/>
                        <a:ln>
                          <a:noFill/>
                        </a:ln>
                      </wps:spPr>
                      <wps:txbx>
                        <w:txbxContent>
                          <w:p w14:paraId="056476BC"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A2BC44A"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7C163B59"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7BEFB7E5" w14:textId="6EB540C6"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366EC20E"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5217624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66226422"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0684F7B"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4CBE0770"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0C5CCD91" id="Rectangle 3" o:spid="_x0000_s1031" style="position:absolute;margin-left:370pt;margin-top:10pt;width:153.5pt;height:13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" filled="f" stroked="f">
                <v:textbox inset="2.53958mm,1.2694mm,2.53958mm,1.2694mm">
                  <w:txbxContent>
                    <w:p w14:paraId="056476BC"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7A2BC44A"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7C163B59"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7BEFB7E5" w14:textId="6EB540C6"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366EC20E"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52176249"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66226422"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50684F7B"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4CBE0770" w14:textId="77777777" w:rsidR="00E46AF8" w:rsidRDefault="00E46AF8">
                      <w:pPr>
                        <w:spacing w:after="0" w:line="240" w:lineRule="auto"/>
                        <w:textDirection w:val="btLr"/>
                      </w:pPr>
                      <w:r>
                        <w:rPr>
                          <w:rFonts w:ascii="Arial Narrow" w:eastAsia="Arial Narrow" w:hAnsi="Arial Narrow" w:cs="Arial Narrow"/>
                          <w:color w:val="000000"/>
                          <w:sz w:val="20"/>
                        </w:rPr>
                        <w:t>(g) Wall Finish</w:t>
                      </w:r>
                    </w:p>
                  </w:txbxContent>
                </v:textbox>
              </v:rect>
            </w:pict>
          </mc:Fallback>
        </mc:AlternateContent>
      </w:r>
    </w:p>
    <w:p w14:paraId="32C2B403" w14:textId="430370C2"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.2.2.3a: Cladding </w:t>
      </w:r>
      <w:r w:rsidR="00B318D1" w:rsidRPr="00C74CD9">
        <w:rPr>
          <w:rFonts w:ascii="Arial" w:hAnsi="Arial"/>
        </w:rPr>
        <w:t>Connection</w:t>
      </w:r>
      <w:r w:rsidRPr="00C74CD9">
        <w:rPr>
          <w:rFonts w:ascii="Arial" w:hAnsi="Arial"/>
        </w:rPr>
        <w:t xml:space="preserve"> through FPIS to Wood Structural Panels (WSP) on a Wood Frame Wall</w:t>
      </w:r>
    </w:p>
    <w:p w14:paraId="72809773" w14:textId="77777777" w:rsidR="00D8196A" w:rsidRPr="00C74CD9" w:rsidRDefault="00D8196A">
      <w:pPr>
        <w:keepLines/>
        <w:spacing w:after="0" w:line="240" w:lineRule="auto"/>
        <w:jc w:val="center"/>
        <w:rPr>
          <w:rFonts w:ascii="Arial" w:eastAsia="Arial Narrow" w:hAnsi="Arial" w:cs="Arial"/>
          <w:sz w:val="20"/>
          <w:szCs w:val="20"/>
        </w:rPr>
      </w:pPr>
    </w:p>
    <w:p w14:paraId="4A3F181A" w14:textId="77777777" w:rsidR="00D8196A" w:rsidRPr="00C74CD9" w:rsidRDefault="00D8196A">
      <w:pPr>
        <w:keepLines/>
        <w:spacing w:after="0" w:line="240" w:lineRule="auto"/>
        <w:jc w:val="center"/>
        <w:rPr>
          <w:rFonts w:ascii="Arial" w:eastAsia="Arial Narrow" w:hAnsi="Arial" w:cs="Arial"/>
          <w:sz w:val="20"/>
          <w:szCs w:val="20"/>
        </w:rPr>
      </w:pPr>
    </w:p>
    <w:p w14:paraId="718C8B10" w14:textId="77777777" w:rsidR="00D8196A" w:rsidRPr="00C74CD9" w:rsidRDefault="002519B0">
      <w:pPr>
        <w:keepLines/>
        <w:spacing w:after="0" w:line="240" w:lineRule="auto"/>
        <w:rPr>
          <w:rFonts w:ascii="Arial" w:eastAsia="Arial Narrow" w:hAnsi="Arial" w:cs="Arial"/>
          <w:sz w:val="20"/>
          <w:szCs w:val="20"/>
        </w:rPr>
      </w:pPr>
      <w:r w:rsidRPr="00C74CD9">
        <w:rPr>
          <w:rFonts w:ascii="Arial" w:hAnsi="Arial" w:cs="Arial"/>
          <w:noProof/>
        </w:rPr>
        <w:drawing>
          <wp:inline distT="0" distB="0" distL="0" distR="0" wp14:anchorId="411292D4" wp14:editId="00979EBE">
            <wp:extent cx="4268032" cy="1724361"/>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9"/>
                    <a:srcRect/>
                    <a:stretch>
                      <a:fillRect/>
                    </a:stretch>
                  </pic:blipFill>
                  <pic:spPr>
                    <a:xfrm>
                      <a:off x="0" y="0"/>
                      <a:ext cx="4268032" cy="1724361"/>
                    </a:xfrm>
                    <a:prstGeom prst="rect">
                      <a:avLst/>
                    </a:prstGeom>
                    <a:ln/>
                  </pic:spPr>
                </pic:pic>
              </a:graphicData>
            </a:graphic>
          </wp:inline>
        </w:drawing>
      </w:r>
      <w:r w:rsidRPr="00C74CD9">
        <w:rPr>
          <w:rFonts w:ascii="Arial" w:hAnsi="Arial" w:cs="Arial"/>
        </w:rPr>
        <w:t xml:space="preserve"> </w:t>
      </w:r>
      <w:r w:rsidRPr="00C74CD9">
        <w:rPr>
          <w:rFonts w:ascii="Arial" w:hAnsi="Arial" w:cs="Arial"/>
          <w:noProof/>
        </w:rPr>
        <mc:AlternateContent>
          <mc:Choice Requires="wps">
            <w:drawing>
              <wp:anchor distT="0" distB="0" distL="114300" distR="114300" simplePos="0" relativeHeight="251664384" behindDoc="0" locked="0" layoutInCell="1" hidden="0" allowOverlap="1" wp14:anchorId="53B19CB0" wp14:editId="5FD4F895">
                <wp:simplePos x="0" y="0"/>
                <wp:positionH relativeFrom="column">
                  <wp:posOffset>4635500</wp:posOffset>
                </wp:positionH>
                <wp:positionV relativeFrom="paragraph">
                  <wp:posOffset>0</wp:posOffset>
                </wp:positionV>
                <wp:extent cx="1952625" cy="1704975"/>
                <wp:effectExtent l="0" t="0" r="0" b="0"/>
                <wp:wrapNone/>
                <wp:docPr id="2" name="Rectangle 2"/>
                <wp:cNvGraphicFramePr/>
                <a:graphic xmlns:a="http://schemas.openxmlformats.org/drawingml/2006/main">
                  <a:graphicData uri="http://schemas.microsoft.com/office/word/2010/wordprocessingShape">
                    <wps:wsp>
                      <wps:cNvSpPr/>
                      <wps:spPr>
                        <a:xfrm>
                          <a:off x="4374450" y="2932275"/>
                          <a:ext cx="1943100" cy="1695450"/>
                        </a:xfrm>
                        <a:prstGeom prst="rect">
                          <a:avLst/>
                        </a:prstGeom>
                        <a:noFill/>
                        <a:ln>
                          <a:noFill/>
                        </a:ln>
                      </wps:spPr>
                      <wps:txbx>
                        <w:txbxContent>
                          <w:p w14:paraId="1E66BBB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663BA575"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194754C5"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608BC62F" w14:textId="3A82E96F"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6D3ED0E3"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1DE0902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B07BDA1"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3029492"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50A58AB"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wps:txbx>
                      <wps:bodyPr spcFirstLastPara="1" wrap="square" lIns="91425" tIns="45700" rIns="91425" bIns="45700" anchor="t" anchorCtr="0"/>
                    </wps:wsp>
                  </a:graphicData>
                </a:graphic>
              </wp:anchor>
            </w:drawing>
          </mc:Choice>
          <mc:Fallback>
            <w:pict>
              <v:rect w14:anchorId="53B19CB0" id="Rectangle 2" o:spid="_x0000_s1032" style="position:absolute;margin-left:365pt;margin-top:0;width:153.75pt;height:134.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" filled="f" stroked="f">
                <v:textbox inset="2.53958mm,1.2694mm,2.53958mm,1.2694mm">
                  <w:txbxContent>
                    <w:p w14:paraId="1E66BBB4" w14:textId="77777777" w:rsidR="00E46AF8" w:rsidRDefault="00E46AF8">
                      <w:pPr>
                        <w:spacing w:after="0" w:line="240" w:lineRule="auto"/>
                        <w:textDirection w:val="btLr"/>
                      </w:pPr>
                      <w:r>
                        <w:rPr>
                          <w:rFonts w:ascii="Arial Narrow" w:eastAsia="Arial Narrow" w:hAnsi="Arial Narrow" w:cs="Arial Narrow"/>
                          <w:color w:val="000000"/>
                          <w:sz w:val="20"/>
                        </w:rPr>
                        <w:t>(a) Cladding</w:t>
                      </w:r>
                    </w:p>
                    <w:p w14:paraId="663BA575" w14:textId="77777777" w:rsidR="00E46AF8" w:rsidRDefault="00E46AF8">
                      <w:pPr>
                        <w:spacing w:after="0" w:line="240" w:lineRule="auto"/>
                        <w:textDirection w:val="btLr"/>
                      </w:pPr>
                      <w:r>
                        <w:rPr>
                          <w:rFonts w:ascii="Arial Narrow" w:eastAsia="Arial Narrow" w:hAnsi="Arial Narrow" w:cs="Arial Narrow"/>
                          <w:color w:val="000000"/>
                          <w:sz w:val="20"/>
                        </w:rPr>
                        <w:t>(b1) Fastener (WSP to Stud) per code</w:t>
                      </w:r>
                    </w:p>
                    <w:p w14:paraId="194754C5" w14:textId="77777777" w:rsidR="00E46AF8" w:rsidRDefault="00E46AF8">
                      <w:pPr>
                        <w:spacing w:after="0" w:line="240" w:lineRule="auto"/>
                        <w:textDirection w:val="btLr"/>
                      </w:pPr>
                      <w:r>
                        <w:rPr>
                          <w:rFonts w:ascii="Arial Narrow" w:eastAsia="Arial Narrow" w:hAnsi="Arial Narrow" w:cs="Arial Narrow"/>
                          <w:color w:val="000000"/>
                          <w:sz w:val="20"/>
                        </w:rPr>
                        <w:t>(b2) Fastener (Foam to Stud) per FPIS manufacturer</w:t>
                      </w:r>
                    </w:p>
                    <w:p w14:paraId="608BC62F" w14:textId="3A82E96F" w:rsidR="00E46AF8" w:rsidRPr="00E558D6" w:rsidRDefault="00E46AF8">
                      <w:pPr>
                        <w:spacing w:after="0" w:line="240" w:lineRule="auto"/>
                        <w:textDirection w:val="btLr"/>
                        <w:rPr>
                          <w:b/>
                        </w:rPr>
                      </w:pPr>
                      <w:r w:rsidRPr="00E558D6">
                        <w:rPr>
                          <w:rFonts w:ascii="Arial Narrow" w:eastAsia="Arial Narrow" w:hAnsi="Arial Narrow" w:cs="Arial Narrow"/>
                          <w:b/>
                          <w:color w:val="000000"/>
                          <w:sz w:val="20"/>
                        </w:rPr>
                        <w:t xml:space="preserve">(b3) Fastener (Cladding to WSP – nail or screw) per Table </w:t>
                      </w:r>
                      <w:r>
                        <w:rPr>
                          <w:rFonts w:ascii="Arial Narrow" w:eastAsia="Arial Narrow" w:hAnsi="Arial Narrow" w:cs="Arial Narrow"/>
                          <w:b/>
                          <w:color w:val="000000"/>
                          <w:sz w:val="20"/>
                        </w:rPr>
                        <w:t>4</w:t>
                      </w:r>
                      <w:r w:rsidRPr="00E558D6">
                        <w:rPr>
                          <w:rFonts w:ascii="Arial Narrow" w:eastAsia="Arial Narrow" w:hAnsi="Arial Narrow" w:cs="Arial Narrow"/>
                          <w:b/>
                          <w:color w:val="000000"/>
                          <w:sz w:val="20"/>
                        </w:rPr>
                        <w:t>.2.2.3</w:t>
                      </w:r>
                    </w:p>
                    <w:p w14:paraId="6D3ED0E3" w14:textId="77777777" w:rsidR="00E46AF8" w:rsidRDefault="00E46AF8">
                      <w:pPr>
                        <w:spacing w:after="0" w:line="240" w:lineRule="auto"/>
                        <w:textDirection w:val="btLr"/>
                      </w:pPr>
                      <w:r>
                        <w:rPr>
                          <w:rFonts w:ascii="Arial Narrow" w:eastAsia="Arial Narrow" w:hAnsi="Arial Narrow" w:cs="Arial Narrow"/>
                          <w:color w:val="000000"/>
                          <w:sz w:val="20"/>
                        </w:rPr>
                        <w:t>(c) WSP</w:t>
                      </w:r>
                    </w:p>
                    <w:p w14:paraId="1DE0902D" w14:textId="77777777" w:rsidR="00E46AF8" w:rsidRDefault="00E46AF8">
                      <w:pPr>
                        <w:spacing w:after="0" w:line="240" w:lineRule="auto"/>
                        <w:textDirection w:val="btLr"/>
                      </w:pPr>
                      <w:r>
                        <w:rPr>
                          <w:rFonts w:ascii="Arial Narrow" w:eastAsia="Arial Narrow" w:hAnsi="Arial Narrow" w:cs="Arial Narrow"/>
                          <w:color w:val="000000"/>
                          <w:sz w:val="20"/>
                        </w:rPr>
                        <w:t>(d) FPIS</w:t>
                      </w:r>
                    </w:p>
                    <w:p w14:paraId="4B07BDA1" w14:textId="77777777" w:rsidR="00E46AF8" w:rsidRDefault="00E46AF8">
                      <w:pPr>
                        <w:spacing w:after="0" w:line="240" w:lineRule="auto"/>
                        <w:textDirection w:val="btLr"/>
                      </w:pPr>
                      <w:r>
                        <w:rPr>
                          <w:rFonts w:ascii="Arial Narrow" w:eastAsia="Arial Narrow" w:hAnsi="Arial Narrow" w:cs="Arial Narrow"/>
                          <w:color w:val="000000"/>
                          <w:sz w:val="20"/>
                        </w:rPr>
                        <w:t>(e) Framing</w:t>
                      </w:r>
                    </w:p>
                    <w:p w14:paraId="03029492" w14:textId="77777777" w:rsidR="00E46AF8" w:rsidRDefault="00E46AF8">
                      <w:pPr>
                        <w:spacing w:after="0" w:line="240" w:lineRule="auto"/>
                        <w:textDirection w:val="btLr"/>
                      </w:pPr>
                      <w:r>
                        <w:rPr>
                          <w:rFonts w:ascii="Arial Narrow" w:eastAsia="Arial Narrow" w:hAnsi="Arial Narrow" w:cs="Arial Narrow"/>
                          <w:color w:val="000000"/>
                          <w:sz w:val="20"/>
                        </w:rPr>
                        <w:t>(f) Cavity Insulation</w:t>
                      </w:r>
                    </w:p>
                    <w:p w14:paraId="150A58AB" w14:textId="77777777" w:rsidR="00E46AF8" w:rsidRDefault="00E46AF8">
                      <w:pPr>
                        <w:spacing w:line="258" w:lineRule="auto"/>
                        <w:textDirection w:val="btLr"/>
                      </w:pPr>
                      <w:r>
                        <w:rPr>
                          <w:rFonts w:ascii="Arial Narrow" w:eastAsia="Arial Narrow" w:hAnsi="Arial Narrow" w:cs="Arial Narrow"/>
                          <w:color w:val="000000"/>
                          <w:sz w:val="20"/>
                        </w:rPr>
                        <w:t>(g) Wall Finish</w:t>
                      </w:r>
                    </w:p>
                  </w:txbxContent>
                </v:textbox>
              </v:rect>
            </w:pict>
          </mc:Fallback>
        </mc:AlternateContent>
      </w:r>
    </w:p>
    <w:p w14:paraId="37BFDB0D" w14:textId="760992A6" w:rsidR="00D8196A" w:rsidRPr="00C74CD9" w:rsidRDefault="002519B0" w:rsidP="001D0660">
      <w:pPr>
        <w:pStyle w:val="Caption"/>
        <w:rPr>
          <w:rFonts w:ascii="Arial" w:hAnsi="Arial"/>
        </w:rPr>
      </w:pPr>
      <w:r w:rsidRPr="00C74CD9">
        <w:rPr>
          <w:rFonts w:ascii="Arial" w:hAnsi="Arial"/>
        </w:rPr>
        <w:t xml:space="preserve">Figure </w:t>
      </w:r>
      <w:r w:rsidR="00A53988">
        <w:rPr>
          <w:rFonts w:ascii="Arial" w:hAnsi="Arial"/>
        </w:rPr>
        <w:t>4</w:t>
      </w:r>
      <w:r w:rsidRPr="00C74CD9">
        <w:rPr>
          <w:rFonts w:ascii="Arial" w:hAnsi="Arial"/>
        </w:rPr>
        <w:t xml:space="preserve">.2.2.3b: Cladding </w:t>
      </w:r>
      <w:r w:rsidR="00B318D1" w:rsidRPr="00C74CD9">
        <w:rPr>
          <w:rFonts w:ascii="Arial" w:hAnsi="Arial"/>
        </w:rPr>
        <w:t>Connection</w:t>
      </w:r>
      <w:r w:rsidRPr="00C74CD9">
        <w:rPr>
          <w:rFonts w:ascii="Arial" w:hAnsi="Arial"/>
        </w:rPr>
        <w:t xml:space="preserve"> through FPIS to Wood Structural Panels (WSP) on a Cold-Formed Steel Frame Wall</w:t>
      </w:r>
    </w:p>
    <w:p w14:paraId="56434D79" w14:textId="77777777" w:rsidR="00D8196A" w:rsidRPr="00C74CD9" w:rsidRDefault="00D8196A">
      <w:pPr>
        <w:keepLines/>
        <w:pBdr>
          <w:top w:val="nil"/>
          <w:left w:val="nil"/>
          <w:bottom w:val="nil"/>
          <w:right w:val="nil"/>
          <w:between w:val="nil"/>
        </w:pBdr>
        <w:tabs>
          <w:tab w:val="left" w:pos="100"/>
          <w:tab w:val="right" w:pos="4095"/>
        </w:tabs>
        <w:spacing w:after="0" w:line="240" w:lineRule="auto"/>
        <w:ind w:left="720"/>
        <w:rPr>
          <w:rFonts w:ascii="Arial" w:eastAsia="Arial Narrow" w:hAnsi="Arial" w:cs="Arial"/>
          <w:b/>
          <w:i/>
          <w:color w:val="000000"/>
          <w:sz w:val="20"/>
          <w:szCs w:val="20"/>
        </w:rPr>
      </w:pPr>
    </w:p>
    <w:p w14:paraId="6F000D4C" w14:textId="684BD1C7" w:rsidR="00D8196A" w:rsidRPr="00C74CD9" w:rsidRDefault="002519B0" w:rsidP="001D0660">
      <w:pPr>
        <w:pStyle w:val="Quote"/>
        <w:rPr>
          <w:rFonts w:ascii="Arial" w:hAnsi="Arial" w:cs="Arial"/>
        </w:rPr>
      </w:pPr>
      <w:r w:rsidRPr="00C74CD9">
        <w:rPr>
          <w:rFonts w:ascii="Arial" w:hAnsi="Arial" w:cs="Arial"/>
          <w:b/>
        </w:rPr>
        <w:t xml:space="preserve">Figure </w:t>
      </w:r>
      <w:r w:rsidR="00A53988">
        <w:rPr>
          <w:rFonts w:ascii="Arial" w:hAnsi="Arial" w:cs="Arial"/>
          <w:b/>
        </w:rPr>
        <w:t>4</w:t>
      </w:r>
      <w:r w:rsidRPr="00C74CD9">
        <w:rPr>
          <w:rFonts w:ascii="Arial" w:hAnsi="Arial" w:cs="Arial"/>
          <w:b/>
        </w:rPr>
        <w:t>.2.2.3 Note:</w:t>
      </w:r>
      <w:r w:rsidRPr="00C74CD9">
        <w:rPr>
          <w:rFonts w:ascii="Arial" w:hAnsi="Arial" w:cs="Arial"/>
        </w:rPr>
        <w:t xml:space="preserve"> This figure is for cladding </w:t>
      </w:r>
      <w:r w:rsidR="00B318D1" w:rsidRPr="00C74CD9">
        <w:rPr>
          <w:rFonts w:ascii="Arial" w:hAnsi="Arial" w:cs="Arial"/>
        </w:rPr>
        <w:t>connection</w:t>
      </w:r>
      <w:r w:rsidRPr="00C74CD9">
        <w:rPr>
          <w:rFonts w:ascii="Arial" w:hAnsi="Arial" w:cs="Arial"/>
        </w:rPr>
        <w:t xml:space="preserve"> illustration only. Additional components or materials are generally required for code compliance depending on design conditions.  These may include exterior gypsum sheathing (where required for exterior fire ratings), an interior vapor retarder, an air barrier, and a water-resistive barrier.  FPIS may provide for some, but not all of these functions.</w:t>
      </w:r>
    </w:p>
    <w:p w14:paraId="700AFD7D" w14:textId="17B2488F" w:rsidR="00195939" w:rsidRPr="00C74CD9" w:rsidRDefault="00195939">
      <w:pPr>
        <w:rPr>
          <w:rFonts w:ascii="Arial" w:eastAsia="Arial" w:hAnsi="Arial" w:cs="Arial"/>
          <w:color w:val="000000"/>
          <w:sz w:val="20"/>
          <w:szCs w:val="20"/>
          <w:u w:val="single"/>
        </w:rPr>
      </w:pPr>
      <w:r w:rsidRPr="00C74CD9">
        <w:rPr>
          <w:rFonts w:ascii="Arial" w:eastAsia="Arial" w:hAnsi="Arial" w:cs="Arial"/>
          <w:color w:val="000000"/>
          <w:sz w:val="20"/>
          <w:szCs w:val="20"/>
          <w:u w:val="single"/>
        </w:rPr>
        <w:br w:type="page"/>
      </w:r>
    </w:p>
    <w:p w14:paraId="2D965351" w14:textId="77777777" w:rsidR="00D8196A" w:rsidRPr="00C74CD9" w:rsidRDefault="00D8196A">
      <w:pPr>
        <w:keepLines/>
        <w:pBdr>
          <w:top w:val="nil"/>
          <w:left w:val="nil"/>
          <w:bottom w:val="nil"/>
          <w:right w:val="nil"/>
          <w:between w:val="nil"/>
        </w:pBdr>
        <w:spacing w:after="0" w:line="240" w:lineRule="auto"/>
        <w:rPr>
          <w:rFonts w:ascii="Arial" w:eastAsia="Arial" w:hAnsi="Arial" w:cs="Arial"/>
          <w:color w:val="000000"/>
          <w:sz w:val="20"/>
          <w:szCs w:val="20"/>
          <w:u w:val="single"/>
        </w:rPr>
      </w:pPr>
    </w:p>
    <w:tbl>
      <w:tblPr>
        <w:tblStyle w:val="af0"/>
        <w:tblW w:w="9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380"/>
        <w:gridCol w:w="3330"/>
      </w:tblGrid>
      <w:tr w:rsidR="00D8196A" w:rsidRPr="00C74CD9" w14:paraId="030DB5D7" w14:textId="77777777" w:rsidTr="00895334">
        <w:trPr>
          <w:trHeight w:val="600"/>
          <w:jc w:val="center"/>
        </w:trPr>
        <w:tc>
          <w:tcPr>
            <w:tcW w:w="9710" w:type="dxa"/>
            <w:gridSpan w:val="2"/>
            <w:tcBorders>
              <w:top w:val="nil"/>
              <w:left w:val="nil"/>
              <w:right w:val="nil"/>
            </w:tcBorders>
            <w:shd w:val="clear" w:color="auto" w:fill="FFFFFF" w:themeFill="background1"/>
            <w:vAlign w:val="center"/>
          </w:tcPr>
          <w:p w14:paraId="70AB9F5D" w14:textId="3FBBB9A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w:t>
            </w:r>
            <w:r w:rsidR="00E06A85" w:rsidRPr="00C74CD9">
              <w:rPr>
                <w:rFonts w:ascii="Arial" w:eastAsia="Arial Narrow" w:hAnsi="Arial" w:cs="Arial"/>
                <w:b/>
                <w:color w:val="000000"/>
                <w:sz w:val="20"/>
                <w:szCs w:val="20"/>
              </w:rPr>
              <w:t>ABLE</w:t>
            </w:r>
            <w:r w:rsidRPr="00C74CD9">
              <w:rPr>
                <w:rFonts w:ascii="Arial" w:eastAsia="Arial Narrow" w:hAnsi="Arial" w:cs="Arial"/>
                <w:b/>
                <w:color w:val="000000"/>
                <w:sz w:val="20"/>
                <w:szCs w:val="20"/>
              </w:rPr>
              <w:t xml:space="preserve"> </w:t>
            </w:r>
            <w:r w:rsidR="00A53988">
              <w:rPr>
                <w:rFonts w:ascii="Arial" w:eastAsia="Arial Narrow" w:hAnsi="Arial" w:cs="Arial"/>
                <w:b/>
                <w:color w:val="000000"/>
                <w:sz w:val="20"/>
                <w:szCs w:val="20"/>
              </w:rPr>
              <w:t>4</w:t>
            </w:r>
            <w:r w:rsidRPr="00C74CD9">
              <w:rPr>
                <w:rFonts w:ascii="Arial" w:eastAsia="Arial Narrow" w:hAnsi="Arial" w:cs="Arial"/>
                <w:b/>
                <w:color w:val="000000"/>
                <w:sz w:val="20"/>
                <w:szCs w:val="20"/>
              </w:rPr>
              <w:t xml:space="preserve">.2.2.3: Light-weight Cladding Minimum Fastening Requirements for Attachment  Through Maximum 2-inch-thick FPIS to Minimum 7/16-inch-thick Wood Structural Panel </w:t>
            </w:r>
            <w:r w:rsidRPr="00C74CD9">
              <w:rPr>
                <w:rFonts w:ascii="Arial" w:eastAsia="Arial Narrow" w:hAnsi="Arial" w:cs="Arial"/>
                <w:b/>
                <w:color w:val="000000"/>
                <w:sz w:val="20"/>
                <w:szCs w:val="20"/>
                <w:vertAlign w:val="superscript"/>
              </w:rPr>
              <w:t>1</w:t>
            </w:r>
          </w:p>
        </w:tc>
      </w:tr>
      <w:tr w:rsidR="00D8196A" w:rsidRPr="00C74CD9" w14:paraId="6768CB23" w14:textId="77777777" w:rsidTr="00895334">
        <w:trPr>
          <w:trHeight w:val="600"/>
          <w:jc w:val="center"/>
        </w:trPr>
        <w:tc>
          <w:tcPr>
            <w:tcW w:w="6380" w:type="dxa"/>
            <w:shd w:val="clear" w:color="auto" w:fill="CADAB4"/>
            <w:vAlign w:val="center"/>
          </w:tcPr>
          <w:p w14:paraId="4005A0BE"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Type and Size of Fastener</w:t>
            </w:r>
          </w:p>
        </w:tc>
        <w:tc>
          <w:tcPr>
            <w:tcW w:w="3330" w:type="dxa"/>
            <w:shd w:val="clear" w:color="auto" w:fill="CADAB4"/>
            <w:vAlign w:val="center"/>
          </w:tcPr>
          <w:p w14:paraId="32F4763D"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Horizontal Spacing of Fasteners along Siding (inches)</w:t>
            </w:r>
          </w:p>
        </w:tc>
      </w:tr>
      <w:tr w:rsidR="00D8196A" w:rsidRPr="00C74CD9" w14:paraId="350709FB" w14:textId="77777777" w:rsidTr="00895334">
        <w:trPr>
          <w:trHeight w:val="20"/>
          <w:jc w:val="center"/>
        </w:trPr>
        <w:tc>
          <w:tcPr>
            <w:tcW w:w="6380" w:type="dxa"/>
            <w:tcBorders>
              <w:top w:val="single" w:sz="12" w:space="0" w:color="000000"/>
            </w:tcBorders>
            <w:shd w:val="clear" w:color="auto" w:fill="auto"/>
            <w:vAlign w:val="center"/>
          </w:tcPr>
          <w:p w14:paraId="3A45FAC5" w14:textId="0ADFC145"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Pr>
                <w:rFonts w:ascii="Arial" w:eastAsia="Arial Narrow" w:hAnsi="Arial" w:cs="Arial"/>
                <w:color w:val="000000"/>
                <w:sz w:val="20"/>
                <w:szCs w:val="20"/>
              </w:rPr>
              <w:t>Roof sheathing r</w:t>
            </w:r>
            <w:r w:rsidR="002519B0" w:rsidRPr="00C74CD9">
              <w:rPr>
                <w:rFonts w:ascii="Arial" w:eastAsia="Arial Narrow" w:hAnsi="Arial" w:cs="Arial"/>
                <w:color w:val="000000"/>
                <w:sz w:val="20"/>
                <w:szCs w:val="20"/>
              </w:rPr>
              <w:t xml:space="preserve">ing shank nail (0.120” min. </w:t>
            </w:r>
            <w:r w:rsidR="000C3FFF">
              <w:rPr>
                <w:rFonts w:ascii="Arial" w:eastAsia="Arial Narrow" w:hAnsi="Arial" w:cs="Arial"/>
                <w:color w:val="000000"/>
                <w:sz w:val="20"/>
                <w:szCs w:val="20"/>
              </w:rPr>
              <w:t>shank;</w:t>
            </w:r>
            <w:r>
              <w:rPr>
                <w:rFonts w:ascii="Arial" w:eastAsia="Arial Narrow" w:hAnsi="Arial" w:cs="Arial"/>
                <w:color w:val="000000"/>
                <w:sz w:val="20"/>
                <w:szCs w:val="20"/>
              </w:rPr>
              <w:t xml:space="preserve"> 0.281” head)</w:t>
            </w:r>
          </w:p>
        </w:tc>
        <w:tc>
          <w:tcPr>
            <w:tcW w:w="3330" w:type="dxa"/>
            <w:tcBorders>
              <w:top w:val="single" w:sz="12" w:space="0" w:color="000000"/>
            </w:tcBorders>
            <w:vAlign w:val="center"/>
          </w:tcPr>
          <w:p w14:paraId="29B2377A"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 oc</w:t>
            </w:r>
          </w:p>
        </w:tc>
      </w:tr>
      <w:tr w:rsidR="00D8196A" w:rsidRPr="00C74CD9" w14:paraId="1693A17F" w14:textId="77777777" w:rsidTr="00895334">
        <w:trPr>
          <w:trHeight w:val="20"/>
          <w:jc w:val="center"/>
        </w:trPr>
        <w:tc>
          <w:tcPr>
            <w:tcW w:w="6380" w:type="dxa"/>
            <w:shd w:val="clear" w:color="auto" w:fill="auto"/>
            <w:vAlign w:val="center"/>
          </w:tcPr>
          <w:p w14:paraId="6A16A0AC" w14:textId="16F71EE1" w:rsidR="00D8196A" w:rsidRPr="00C74CD9" w:rsidRDefault="003672BB">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Pr>
                <w:rFonts w:ascii="Arial" w:eastAsia="Arial Narrow" w:hAnsi="Arial" w:cs="Arial"/>
                <w:color w:val="000000"/>
                <w:sz w:val="20"/>
                <w:szCs w:val="20"/>
              </w:rPr>
              <w:t>Post frame r</w:t>
            </w:r>
            <w:r w:rsidR="002519B0" w:rsidRPr="00C74CD9">
              <w:rPr>
                <w:rFonts w:ascii="Arial" w:eastAsia="Arial Narrow" w:hAnsi="Arial" w:cs="Arial"/>
                <w:color w:val="000000"/>
                <w:sz w:val="20"/>
                <w:szCs w:val="20"/>
              </w:rPr>
              <w:t>ing shank nail (0.148” min.</w:t>
            </w:r>
            <w:r w:rsidR="000C3FFF">
              <w:rPr>
                <w:rFonts w:ascii="Arial" w:eastAsia="Arial Narrow" w:hAnsi="Arial" w:cs="Arial"/>
                <w:color w:val="000000"/>
                <w:sz w:val="20"/>
                <w:szCs w:val="20"/>
              </w:rPr>
              <w:t xml:space="preserve"> shank; 5/16” head</w:t>
            </w:r>
            <w:r w:rsidR="002519B0" w:rsidRPr="00C74CD9">
              <w:rPr>
                <w:rFonts w:ascii="Arial" w:eastAsia="Arial Narrow" w:hAnsi="Arial" w:cs="Arial"/>
                <w:color w:val="000000"/>
                <w:sz w:val="20"/>
                <w:szCs w:val="20"/>
              </w:rPr>
              <w:t>)</w:t>
            </w:r>
          </w:p>
        </w:tc>
        <w:tc>
          <w:tcPr>
            <w:tcW w:w="3330" w:type="dxa"/>
            <w:vAlign w:val="center"/>
          </w:tcPr>
          <w:p w14:paraId="011ED30F"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 oc</w:t>
            </w:r>
          </w:p>
        </w:tc>
      </w:tr>
      <w:tr w:rsidR="00D8196A" w:rsidRPr="00C74CD9" w14:paraId="607C45D1" w14:textId="77777777" w:rsidTr="00895334">
        <w:trPr>
          <w:trHeight w:val="20"/>
          <w:jc w:val="center"/>
        </w:trPr>
        <w:tc>
          <w:tcPr>
            <w:tcW w:w="6380" w:type="dxa"/>
            <w:shd w:val="clear" w:color="auto" w:fill="auto"/>
            <w:vAlign w:val="center"/>
          </w:tcPr>
          <w:p w14:paraId="38A73DB6" w14:textId="21685F9A"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No. 6 screw (0.138” min.</w:t>
            </w:r>
            <w:r w:rsidR="000C3FFF">
              <w:rPr>
                <w:rFonts w:ascii="Arial" w:eastAsia="Arial Narrow" w:hAnsi="Arial" w:cs="Arial"/>
                <w:color w:val="000000"/>
                <w:sz w:val="20"/>
                <w:szCs w:val="20"/>
              </w:rPr>
              <w:t xml:space="preserve"> shank; 0.262” head</w:t>
            </w:r>
            <w:r w:rsidRPr="00C74CD9">
              <w:rPr>
                <w:rFonts w:ascii="Arial" w:eastAsia="Arial Narrow" w:hAnsi="Arial" w:cs="Arial"/>
                <w:color w:val="000000"/>
                <w:sz w:val="20"/>
                <w:szCs w:val="20"/>
              </w:rPr>
              <w:t>)</w:t>
            </w:r>
          </w:p>
        </w:tc>
        <w:tc>
          <w:tcPr>
            <w:tcW w:w="3330" w:type="dxa"/>
            <w:vAlign w:val="center"/>
          </w:tcPr>
          <w:p w14:paraId="02F7336B"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12” oc</w:t>
            </w:r>
          </w:p>
        </w:tc>
      </w:tr>
      <w:tr w:rsidR="00D8196A" w:rsidRPr="00C74CD9" w14:paraId="6BDBE353" w14:textId="77777777" w:rsidTr="00895334">
        <w:trPr>
          <w:trHeight w:val="20"/>
          <w:jc w:val="center"/>
        </w:trPr>
        <w:tc>
          <w:tcPr>
            <w:tcW w:w="6380" w:type="dxa"/>
            <w:shd w:val="clear" w:color="auto" w:fill="auto"/>
            <w:vAlign w:val="center"/>
          </w:tcPr>
          <w:p w14:paraId="1A8F5ABE" w14:textId="3C2863D3"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No. 8 screw (0.164” min.</w:t>
            </w:r>
            <w:r w:rsidR="000C3FFF">
              <w:rPr>
                <w:rFonts w:ascii="Arial" w:eastAsia="Arial Narrow" w:hAnsi="Arial" w:cs="Arial"/>
                <w:color w:val="000000"/>
                <w:sz w:val="20"/>
                <w:szCs w:val="20"/>
              </w:rPr>
              <w:t xml:space="preserve"> shank; 0.312” head</w:t>
            </w:r>
            <w:r w:rsidRPr="00C74CD9">
              <w:rPr>
                <w:rFonts w:ascii="Arial" w:eastAsia="Arial Narrow" w:hAnsi="Arial" w:cs="Arial"/>
                <w:color w:val="000000"/>
                <w:sz w:val="20"/>
                <w:szCs w:val="20"/>
              </w:rPr>
              <w:t>)</w:t>
            </w:r>
          </w:p>
        </w:tc>
        <w:tc>
          <w:tcPr>
            <w:tcW w:w="3330" w:type="dxa"/>
            <w:vAlign w:val="center"/>
          </w:tcPr>
          <w:p w14:paraId="0898E027" w14:textId="77777777" w:rsidR="00D8196A" w:rsidRPr="00C74CD9" w:rsidRDefault="002519B0">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16” oc</w:t>
            </w:r>
          </w:p>
        </w:tc>
      </w:tr>
      <w:tr w:rsidR="00D8196A" w:rsidRPr="00C74CD9" w14:paraId="487CD743" w14:textId="77777777" w:rsidTr="00895334">
        <w:trPr>
          <w:trHeight w:val="60"/>
          <w:jc w:val="center"/>
        </w:trPr>
        <w:tc>
          <w:tcPr>
            <w:tcW w:w="9710" w:type="dxa"/>
            <w:gridSpan w:val="2"/>
            <w:shd w:val="clear" w:color="auto" w:fill="DDDDDD"/>
            <w:vAlign w:val="center"/>
          </w:tcPr>
          <w:p w14:paraId="6DACD8F7" w14:textId="0C42F9F0" w:rsidR="00D8196A" w:rsidRPr="00C74CD9" w:rsidRDefault="002519B0">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w:t>
            </w:r>
          </w:p>
          <w:p w14:paraId="1B0C78A3" w14:textId="3A5EF1D7" w:rsidR="00D8196A" w:rsidRPr="00C74CD9" w:rsidRDefault="002519B0" w:rsidP="00E3112D">
            <w:pPr>
              <w:pStyle w:val="ListParagraph"/>
              <w:keepLines/>
              <w:numPr>
                <w:ilvl w:val="0"/>
                <w:numId w:val="24"/>
              </w:numPr>
              <w:pBdr>
                <w:top w:val="nil"/>
                <w:left w:val="nil"/>
                <w:bottom w:val="nil"/>
                <w:right w:val="nil"/>
                <w:between w:val="nil"/>
              </w:pBdr>
              <w:tabs>
                <w:tab w:val="left" w:pos="100"/>
                <w:tab w:val="right" w:pos="4095"/>
              </w:tabs>
              <w:spacing w:after="0" w:line="240" w:lineRule="auto"/>
              <w:rPr>
                <w:rFonts w:ascii="Arial" w:eastAsia="Arial Narrow" w:hAnsi="Arial" w:cs="Arial"/>
                <w:color w:val="000000"/>
              </w:rPr>
            </w:pPr>
            <w:r w:rsidRPr="00C74CD9">
              <w:rPr>
                <w:rFonts w:ascii="Arial" w:eastAsia="Arial Narrow" w:hAnsi="Arial" w:cs="Arial"/>
                <w:color w:val="000000"/>
                <w:sz w:val="16"/>
                <w:szCs w:val="16"/>
              </w:rPr>
              <w:t>Horizontal spacing of fasteners along siding is based on a siding width (distance between horizontal rows of fasteners) of 12 inches. For other siding widths, multiply required horizontal spacing by 12/w where w is the siding width in inches.</w:t>
            </w:r>
          </w:p>
        </w:tc>
      </w:tr>
    </w:tbl>
    <w:p w14:paraId="785AFB34" w14:textId="77777777" w:rsidR="00D8196A" w:rsidRPr="00C74CD9" w:rsidRDefault="00D8196A">
      <w:pPr>
        <w:keepLines/>
        <w:spacing w:after="0" w:line="240" w:lineRule="auto"/>
        <w:rPr>
          <w:rFonts w:ascii="Arial" w:eastAsia="Arial" w:hAnsi="Arial" w:cs="Arial"/>
          <w:b/>
        </w:rPr>
      </w:pPr>
    </w:p>
    <w:p w14:paraId="13706CA0" w14:textId="748A5710" w:rsidR="00D8196A" w:rsidRPr="009C09EA" w:rsidRDefault="00A53988" w:rsidP="001D0660">
      <w:pPr>
        <w:pStyle w:val="Heading2"/>
        <w:rPr>
          <w:b w:val="0"/>
          <w:sz w:val="22"/>
          <w:szCs w:val="22"/>
        </w:rPr>
      </w:pPr>
      <w:bookmarkStart w:id="518" w:name="_Toc25238998"/>
      <w:bookmarkStart w:id="519" w:name="_Toc34136062"/>
      <w:r w:rsidRPr="009C09EA">
        <w:rPr>
          <w:sz w:val="22"/>
          <w:szCs w:val="22"/>
        </w:rPr>
        <w:t>4</w:t>
      </w:r>
      <w:r w:rsidR="002519B0" w:rsidRPr="009C09EA">
        <w:rPr>
          <w:sz w:val="22"/>
          <w:szCs w:val="22"/>
        </w:rPr>
        <w:t xml:space="preserve">.3 Installation Requirements. </w:t>
      </w:r>
      <w:r w:rsidR="002519B0" w:rsidRPr="009C09EA">
        <w:rPr>
          <w:b w:val="0"/>
          <w:sz w:val="22"/>
          <w:szCs w:val="22"/>
        </w:rPr>
        <w:t>The FPIS, cladding materials, components, and fasteners shall be installed in accordance with the respective manufacturer’s installation instructions, the locally applicable building code, or an approved design as applicable. Fasteners shall be installed to provide substantial contact between all materials without gaps and without causing excessive distortion or compression of connected materials.</w:t>
      </w:r>
      <w:bookmarkEnd w:id="518"/>
      <w:bookmarkEnd w:id="519"/>
    </w:p>
    <w:p w14:paraId="5B03F896" w14:textId="77777777" w:rsidR="00D8196A" w:rsidRPr="009C09EA" w:rsidRDefault="00D8196A">
      <w:pPr>
        <w:keepLines/>
        <w:spacing w:after="0" w:line="240" w:lineRule="auto"/>
        <w:ind w:left="360"/>
        <w:rPr>
          <w:rFonts w:ascii="Arial" w:eastAsia="Arial" w:hAnsi="Arial" w:cs="Arial"/>
        </w:rPr>
      </w:pPr>
    </w:p>
    <w:p w14:paraId="224662EC" w14:textId="41FB32BE" w:rsidR="00D8196A" w:rsidRPr="009C09EA" w:rsidRDefault="00A53988" w:rsidP="001D0660">
      <w:pPr>
        <w:pStyle w:val="Heading2"/>
        <w:rPr>
          <w:b w:val="0"/>
          <w:sz w:val="22"/>
          <w:szCs w:val="22"/>
        </w:rPr>
      </w:pPr>
      <w:bookmarkStart w:id="520" w:name="_Toc25238999"/>
      <w:bookmarkStart w:id="521" w:name="_Toc34136063"/>
      <w:r w:rsidRPr="009C09EA">
        <w:rPr>
          <w:sz w:val="22"/>
          <w:szCs w:val="22"/>
        </w:rPr>
        <w:t>4</w:t>
      </w:r>
      <w:r w:rsidR="002519B0" w:rsidRPr="009C09EA">
        <w:rPr>
          <w:sz w:val="22"/>
          <w:szCs w:val="22"/>
        </w:rPr>
        <w:t xml:space="preserve">.4 Qualification, Quality Assurance, and Labeling Requirements. </w:t>
      </w:r>
      <w:r w:rsidR="002519B0" w:rsidRPr="009C09EA">
        <w:rPr>
          <w:b w:val="0"/>
          <w:sz w:val="22"/>
          <w:szCs w:val="22"/>
        </w:rPr>
        <w:t xml:space="preserve">Fasteners used </w:t>
      </w:r>
      <w:r w:rsidR="00E558D6" w:rsidRPr="009C09EA">
        <w:rPr>
          <w:b w:val="0"/>
          <w:sz w:val="22"/>
          <w:szCs w:val="22"/>
        </w:rPr>
        <w:t>i</w:t>
      </w:r>
      <w:r w:rsidR="002519B0" w:rsidRPr="009C09EA">
        <w:rPr>
          <w:b w:val="0"/>
          <w:sz w:val="22"/>
          <w:szCs w:val="22"/>
        </w:rPr>
        <w:t>n accordance with this standard shall comply with standards applicable to th</w:t>
      </w:r>
      <w:r w:rsidR="00E558D6" w:rsidRPr="009C09EA">
        <w:rPr>
          <w:b w:val="0"/>
          <w:sz w:val="22"/>
          <w:szCs w:val="22"/>
        </w:rPr>
        <w:t xml:space="preserve">e specified fastener </w:t>
      </w:r>
      <w:r w:rsidR="002519B0" w:rsidRPr="009C09EA">
        <w:rPr>
          <w:b w:val="0"/>
          <w:sz w:val="22"/>
          <w:szCs w:val="22"/>
        </w:rPr>
        <w:t xml:space="preserve">and the locally applicable building code. Alternative fastening </w:t>
      </w:r>
      <w:r w:rsidR="00E558D6" w:rsidRPr="009C09EA">
        <w:rPr>
          <w:b w:val="0"/>
          <w:sz w:val="22"/>
          <w:szCs w:val="22"/>
        </w:rPr>
        <w:t xml:space="preserve">materials and </w:t>
      </w:r>
      <w:r w:rsidR="00594276" w:rsidRPr="009C09EA">
        <w:rPr>
          <w:b w:val="0"/>
          <w:sz w:val="22"/>
          <w:szCs w:val="22"/>
        </w:rPr>
        <w:t>methods</w:t>
      </w:r>
      <w:r w:rsidR="002519B0" w:rsidRPr="009C09EA">
        <w:rPr>
          <w:b w:val="0"/>
          <w:sz w:val="22"/>
          <w:szCs w:val="22"/>
        </w:rPr>
        <w:t xml:space="preserve"> evaluated in accordance with Mandatory Appendix C</w:t>
      </w:r>
      <w:r w:rsidR="003B1F23" w:rsidRPr="009C09EA">
        <w:rPr>
          <w:b w:val="0"/>
          <w:sz w:val="22"/>
          <w:szCs w:val="22"/>
        </w:rPr>
        <w:t xml:space="preserve"> </w:t>
      </w:r>
      <w:r w:rsidR="00E558D6" w:rsidRPr="009C09EA">
        <w:rPr>
          <w:b w:val="0"/>
          <w:sz w:val="22"/>
          <w:szCs w:val="22"/>
        </w:rPr>
        <w:t>shall be specified consistent with standards and material properties applicable to the specific fastening materials</w:t>
      </w:r>
      <w:r w:rsidR="002519B0" w:rsidRPr="009C09EA">
        <w:rPr>
          <w:b w:val="0"/>
          <w:sz w:val="22"/>
          <w:szCs w:val="22"/>
        </w:rPr>
        <w:t>.</w:t>
      </w:r>
      <w:bookmarkEnd w:id="520"/>
      <w:r w:rsidR="006534A1" w:rsidRPr="009C09EA">
        <w:rPr>
          <w:b w:val="0"/>
          <w:sz w:val="22"/>
          <w:szCs w:val="22"/>
        </w:rPr>
        <w:t xml:space="preserve"> The FPIS material properties, quality assurance, and labeling shall comply with Chapter 1.</w:t>
      </w:r>
      <w:bookmarkEnd w:id="521"/>
      <w:r w:rsidR="006534A1" w:rsidRPr="009C09EA">
        <w:rPr>
          <w:sz w:val="22"/>
          <w:szCs w:val="22"/>
        </w:rPr>
        <w:t xml:space="preserve"> </w:t>
      </w:r>
    </w:p>
    <w:p w14:paraId="155D1445" w14:textId="77777777" w:rsidR="00594276" w:rsidRDefault="00594276">
      <w:pPr>
        <w:rPr>
          <w:rFonts w:ascii="Arial" w:hAnsi="Arial" w:cs="Arial"/>
          <w:b/>
          <w:sz w:val="32"/>
          <w:szCs w:val="32"/>
        </w:rPr>
      </w:pPr>
      <w:bookmarkStart w:id="522" w:name="_Toc25239000"/>
      <w:bookmarkStart w:id="523" w:name="_Toc34136064"/>
      <w:r>
        <w:rPr>
          <w:rFonts w:cs="Arial"/>
        </w:rPr>
        <w:br w:type="page"/>
      </w:r>
    </w:p>
    <w:p w14:paraId="02F7EDAE" w14:textId="7956E35B" w:rsidR="00D8196A" w:rsidRPr="00C74CD9" w:rsidRDefault="002519B0" w:rsidP="001D0660">
      <w:pPr>
        <w:pStyle w:val="Heading1"/>
        <w:rPr>
          <w:rFonts w:cs="Arial"/>
        </w:rPr>
      </w:pPr>
      <w:r w:rsidRPr="00C74CD9">
        <w:rPr>
          <w:rFonts w:cs="Arial"/>
        </w:rPr>
        <w:lastRenderedPageBreak/>
        <w:t xml:space="preserve">Chapter </w:t>
      </w:r>
      <w:r w:rsidR="002951CF">
        <w:rPr>
          <w:rFonts w:cs="Arial"/>
        </w:rPr>
        <w:t>5</w:t>
      </w:r>
      <w:r w:rsidRPr="00C74CD9">
        <w:rPr>
          <w:rFonts w:cs="Arial"/>
        </w:rPr>
        <w:t xml:space="preserve"> – </w:t>
      </w:r>
      <w:commentRangeStart w:id="524"/>
      <w:r w:rsidRPr="00C74CD9">
        <w:rPr>
          <w:rFonts w:cs="Arial"/>
        </w:rPr>
        <w:t>Reference Documents</w:t>
      </w:r>
      <w:bookmarkEnd w:id="522"/>
      <w:bookmarkEnd w:id="523"/>
      <w:commentRangeEnd w:id="524"/>
      <w:r w:rsidR="00FE4E5B">
        <w:rPr>
          <w:rStyle w:val="CommentReference"/>
          <w:rFonts w:ascii="Calibri" w:hAnsi="Calibri"/>
          <w:b w:val="0"/>
        </w:rPr>
        <w:commentReference w:id="524"/>
      </w:r>
    </w:p>
    <w:p w14:paraId="6804B72C" w14:textId="3E1B9051" w:rsidR="003F0998" w:rsidRPr="00816DF6" w:rsidRDefault="003F0998" w:rsidP="001D0660">
      <w:pPr>
        <w:pStyle w:val="Quote"/>
        <w:ind w:left="720"/>
        <w:rPr>
          <w:rFonts w:ascii="Arial" w:hAnsi="Arial" w:cs="Arial"/>
        </w:rPr>
      </w:pPr>
      <w:r w:rsidRPr="00C74CD9">
        <w:rPr>
          <w:rFonts w:ascii="Arial" w:hAnsi="Arial" w:cs="Arial"/>
          <w:b/>
        </w:rPr>
        <w:t xml:space="preserve">User Note: </w:t>
      </w:r>
      <w:r w:rsidRPr="00C74CD9">
        <w:rPr>
          <w:rFonts w:ascii="Arial" w:hAnsi="Arial" w:cs="Arial"/>
        </w:rPr>
        <w:t xml:space="preserve">References included in Chapter </w:t>
      </w:r>
      <w:r w:rsidR="002951CF">
        <w:rPr>
          <w:rFonts w:ascii="Arial" w:hAnsi="Arial" w:cs="Arial"/>
        </w:rPr>
        <w:t>5</w:t>
      </w:r>
      <w:r w:rsidRPr="00C74CD9">
        <w:rPr>
          <w:rFonts w:ascii="Arial" w:hAnsi="Arial" w:cs="Arial"/>
        </w:rPr>
        <w:t xml:space="preserve"> are normative (mandatory) because they are referenced in the mandatory provisions of the standard.  For informational references included in user notes and the commentary, refer to Commentary &amp; User Note References at the end of the standard.</w:t>
      </w:r>
      <w:r w:rsidR="00EF2148" w:rsidRPr="00816DF6">
        <w:rPr>
          <w:rFonts w:ascii="Arial" w:hAnsi="Arial" w:cs="Arial"/>
        </w:rPr>
        <w:t xml:space="preserve">  </w:t>
      </w:r>
    </w:p>
    <w:p w14:paraId="42DEFA75" w14:textId="2791AA1B" w:rsidR="00DE4564" w:rsidRPr="00C74CD9" w:rsidRDefault="00752A16" w:rsidP="00DE4564">
      <w:pPr>
        <w:keepLines/>
        <w:spacing w:after="120" w:line="240" w:lineRule="auto"/>
        <w:ind w:left="720" w:hanging="720"/>
        <w:rPr>
          <w:rFonts w:ascii="Arial" w:eastAsia="Arial" w:hAnsi="Arial" w:cs="Arial"/>
        </w:rPr>
      </w:pPr>
      <w:r>
        <w:rPr>
          <w:rFonts w:ascii="Arial" w:eastAsia="Arial" w:hAnsi="Arial" w:cs="Arial"/>
        </w:rPr>
        <w:t>FMA/</w:t>
      </w:r>
      <w:r w:rsidR="00DE4564" w:rsidRPr="00C74CD9">
        <w:rPr>
          <w:rFonts w:ascii="Arial" w:eastAsia="Arial" w:hAnsi="Arial" w:cs="Arial"/>
        </w:rPr>
        <w:t>AAMA</w:t>
      </w:r>
      <w:r>
        <w:rPr>
          <w:rFonts w:ascii="Arial" w:eastAsia="Arial" w:hAnsi="Arial" w:cs="Arial"/>
        </w:rPr>
        <w:t>/WDMA</w:t>
      </w:r>
      <w:r w:rsidR="00DE4564" w:rsidRPr="00C74CD9">
        <w:rPr>
          <w:rFonts w:ascii="Arial" w:eastAsia="Arial" w:hAnsi="Arial" w:cs="Arial"/>
        </w:rPr>
        <w:t xml:space="preserve"> 500-16,</w:t>
      </w:r>
      <w:ins w:id="525" w:author="Jay Crandell" w:date="2020-09-15T15:56:00Z">
        <w:r w:rsidR="002F2FF1">
          <w:rPr>
            <w:rFonts w:ascii="Arial" w:eastAsia="Arial" w:hAnsi="Arial" w:cs="Arial"/>
          </w:rPr>
          <w:t xml:space="preserve"> Standa</w:t>
        </w:r>
      </w:ins>
      <w:ins w:id="526" w:author="Jay Crandell" w:date="2020-09-15T15:58:00Z">
        <w:r w:rsidR="002F2FF1">
          <w:rPr>
            <w:rFonts w:ascii="Arial" w:eastAsia="Arial" w:hAnsi="Arial" w:cs="Arial"/>
          </w:rPr>
          <w:t>r</w:t>
        </w:r>
      </w:ins>
      <w:ins w:id="527" w:author="Jay Crandell" w:date="2020-09-15T15:56:00Z">
        <w:r w:rsidR="002F2FF1">
          <w:rPr>
            <w:rFonts w:ascii="Arial" w:eastAsia="Arial" w:hAnsi="Arial" w:cs="Arial"/>
          </w:rPr>
          <w:t>d Practice for the</w:t>
        </w:r>
      </w:ins>
      <w:r w:rsidR="00DE4564" w:rsidRPr="00C74CD9">
        <w:rPr>
          <w:rFonts w:ascii="Arial" w:eastAsia="Arial" w:hAnsi="Arial" w:cs="Arial"/>
        </w:rPr>
        <w:t xml:space="preserve"> </w:t>
      </w:r>
      <w:commentRangeStart w:id="528"/>
      <w:r w:rsidR="00DE4564" w:rsidRPr="00C74CD9">
        <w:rPr>
          <w:rFonts w:ascii="Arial" w:eastAsia="Arial" w:hAnsi="Arial" w:cs="Arial"/>
        </w:rPr>
        <w:t>Installation of Mounting Flange Windows in</w:t>
      </w:r>
      <w:ins w:id="529" w:author="Jay Crandell" w:date="2020-09-15T15:56:00Z">
        <w:r w:rsidR="002F2FF1">
          <w:rPr>
            <w:rFonts w:ascii="Arial" w:eastAsia="Arial" w:hAnsi="Arial" w:cs="Arial"/>
          </w:rPr>
          <w:t>to Walls Utilizing Foam Plastic Insulating Sheathing</w:t>
        </w:r>
      </w:ins>
      <w:r w:rsidR="00DE4564" w:rsidRPr="00C74CD9">
        <w:rPr>
          <w:rFonts w:ascii="Arial" w:eastAsia="Arial" w:hAnsi="Arial" w:cs="Arial"/>
        </w:rPr>
        <w:t xml:space="preserve"> </w:t>
      </w:r>
      <w:ins w:id="530" w:author="Jay Crandell" w:date="2020-09-15T15:57:00Z">
        <w:r w:rsidR="002F2FF1">
          <w:rPr>
            <w:rFonts w:ascii="Arial" w:eastAsia="Arial" w:hAnsi="Arial" w:cs="Arial"/>
          </w:rPr>
          <w:t>(</w:t>
        </w:r>
      </w:ins>
      <w:r w:rsidR="00DE4564" w:rsidRPr="00C74CD9">
        <w:rPr>
          <w:rFonts w:ascii="Arial" w:eastAsia="Arial" w:hAnsi="Arial" w:cs="Arial"/>
        </w:rPr>
        <w:t>FPIS</w:t>
      </w:r>
      <w:ins w:id="531" w:author="Jay Crandell" w:date="2020-09-15T15:57:00Z">
        <w:r w:rsidR="002F2FF1">
          <w:rPr>
            <w:rFonts w:ascii="Arial" w:eastAsia="Arial" w:hAnsi="Arial" w:cs="Arial"/>
          </w:rPr>
          <w:t>) with a Separate Water-Resistive Barrier (WRB)</w:t>
        </w:r>
      </w:ins>
      <w:del w:id="532" w:author="Jay Crandell" w:date="2020-09-15T15:57:00Z">
        <w:r w:rsidR="00DE4564" w:rsidRPr="00C74CD9" w:rsidDel="002F2FF1">
          <w:rPr>
            <w:rFonts w:ascii="Arial" w:eastAsia="Arial" w:hAnsi="Arial" w:cs="Arial"/>
          </w:rPr>
          <w:delText xml:space="preserve"> Walls</w:delText>
        </w:r>
      </w:del>
      <w:commentRangeEnd w:id="528"/>
      <w:r w:rsidR="003A1D7F">
        <w:rPr>
          <w:rStyle w:val="CommentReference"/>
        </w:rPr>
        <w:commentReference w:id="528"/>
      </w:r>
    </w:p>
    <w:p w14:paraId="18B5D80A" w14:textId="7F7709C2" w:rsidR="003B36A0" w:rsidRPr="00C74CD9" w:rsidRDefault="003B36A0" w:rsidP="00DE4564">
      <w:pPr>
        <w:keepLines/>
        <w:pBdr>
          <w:top w:val="nil"/>
          <w:left w:val="nil"/>
          <w:bottom w:val="nil"/>
          <w:right w:val="nil"/>
          <w:between w:val="nil"/>
        </w:pBdr>
        <w:spacing w:after="120" w:line="240" w:lineRule="auto"/>
        <w:ind w:left="720" w:hanging="720"/>
        <w:jc w:val="both"/>
        <w:rPr>
          <w:rFonts w:ascii="Arial" w:eastAsia="Arial" w:hAnsi="Arial" w:cs="Arial"/>
          <w:color w:val="000000"/>
        </w:rPr>
      </w:pPr>
      <w:r w:rsidRPr="00C74CD9">
        <w:rPr>
          <w:rFonts w:ascii="Arial" w:eastAsia="Arial" w:hAnsi="Arial" w:cs="Arial"/>
          <w:color w:val="000000"/>
        </w:rPr>
        <w:t xml:space="preserve">AAMA </w:t>
      </w:r>
      <w:ins w:id="533" w:author="Jay Crandell" w:date="2021-10-20T09:50:00Z">
        <w:r w:rsidR="00322DF3">
          <w:rPr>
            <w:rFonts w:ascii="Arial" w:eastAsia="Arial" w:hAnsi="Arial" w:cs="Arial"/>
            <w:color w:val="000000"/>
          </w:rPr>
          <w:t>TIR-</w:t>
        </w:r>
      </w:ins>
      <w:r w:rsidRPr="00C74CD9">
        <w:rPr>
          <w:rFonts w:ascii="Arial" w:eastAsia="Arial" w:hAnsi="Arial" w:cs="Arial"/>
          <w:color w:val="000000"/>
        </w:rPr>
        <w:t>504</w:t>
      </w:r>
      <w:r w:rsidR="00A85EA2" w:rsidRPr="00C74CD9">
        <w:rPr>
          <w:rFonts w:ascii="Arial" w:eastAsia="Arial" w:hAnsi="Arial" w:cs="Arial"/>
          <w:color w:val="000000"/>
        </w:rPr>
        <w:t>-</w:t>
      </w:r>
      <w:r w:rsidR="00B40FC7">
        <w:rPr>
          <w:rFonts w:ascii="Arial" w:eastAsia="Arial" w:hAnsi="Arial" w:cs="Arial"/>
          <w:color w:val="000000"/>
        </w:rPr>
        <w:t>20</w:t>
      </w:r>
      <w:r w:rsidRPr="00C74CD9">
        <w:rPr>
          <w:rFonts w:ascii="Arial" w:eastAsia="Arial" w:hAnsi="Arial" w:cs="Arial"/>
          <w:color w:val="000000"/>
        </w:rPr>
        <w:t>, Voluntary Laboratory Test Method to Qualify Vertical Fenestration Installation Procedures</w:t>
      </w:r>
    </w:p>
    <w:p w14:paraId="165535DE" w14:textId="77777777"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AAMA 711-13, Voluntary Specification for Self-Adhering Flashing Used for Installation of Exterior Wall Fenestration</w:t>
      </w:r>
    </w:p>
    <w:p w14:paraId="5E003E5E" w14:textId="52FCED40"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AAMA 714-</w:t>
      </w:r>
      <w:ins w:id="534" w:author="Jay Crandell" w:date="2020-09-16T09:17:00Z">
        <w:r w:rsidR="00FE4E5B">
          <w:rPr>
            <w:rFonts w:ascii="Arial" w:eastAsia="Arial" w:hAnsi="Arial" w:cs="Arial"/>
            <w:color w:val="000000"/>
          </w:rPr>
          <w:t>19</w:t>
        </w:r>
      </w:ins>
      <w:del w:id="535" w:author="Jay Crandell" w:date="2020-09-16T09:17:00Z">
        <w:r w:rsidRPr="00C74CD9" w:rsidDel="00FE4E5B">
          <w:rPr>
            <w:rFonts w:ascii="Arial" w:eastAsia="Arial" w:hAnsi="Arial" w:cs="Arial"/>
            <w:color w:val="000000"/>
          </w:rPr>
          <w:delText>15</w:delText>
        </w:r>
      </w:del>
      <w:r w:rsidRPr="00C74CD9">
        <w:rPr>
          <w:rFonts w:ascii="Arial" w:eastAsia="Arial" w:hAnsi="Arial" w:cs="Arial"/>
          <w:color w:val="000000"/>
        </w:rPr>
        <w:t>, Voluntary Specification for Liquid Applied Flashing Used to Create a Water-Resistive Seal around Exterior Wall Openings in Buildings</w:t>
      </w:r>
    </w:p>
    <w:p w14:paraId="66766E0B" w14:textId="77777777"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AATCC Test Method 127-1998, Water Resistance: Hydrostatic Pressure Test, American Association of Textile Chemists and Colorists</w:t>
      </w:r>
    </w:p>
    <w:p w14:paraId="5D4A4016" w14:textId="1B0A4373"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AISI S100-1</w:t>
      </w:r>
      <w:r w:rsidR="00A24416" w:rsidRPr="00C74CD9">
        <w:rPr>
          <w:rFonts w:ascii="Arial" w:eastAsia="Arial" w:hAnsi="Arial" w:cs="Arial"/>
        </w:rPr>
        <w:t>6</w:t>
      </w:r>
      <w:r w:rsidRPr="00C74CD9">
        <w:rPr>
          <w:rFonts w:ascii="Arial" w:eastAsia="Arial" w:hAnsi="Arial" w:cs="Arial"/>
        </w:rPr>
        <w:t xml:space="preserve">, </w:t>
      </w:r>
      <w:r w:rsidR="00A24416" w:rsidRPr="00C74CD9">
        <w:rPr>
          <w:rFonts w:ascii="Arial" w:eastAsia="Arial" w:hAnsi="Arial" w:cs="Arial"/>
        </w:rPr>
        <w:t xml:space="preserve">North American Specification for the Design of </w:t>
      </w:r>
      <w:r w:rsidRPr="00C74CD9">
        <w:rPr>
          <w:rFonts w:ascii="Arial" w:eastAsia="Arial" w:hAnsi="Arial" w:cs="Arial"/>
        </w:rPr>
        <w:t>Cold-</w:t>
      </w:r>
      <w:r w:rsidR="00A24416" w:rsidRPr="00C74CD9">
        <w:rPr>
          <w:rFonts w:ascii="Arial" w:eastAsia="Arial" w:hAnsi="Arial" w:cs="Arial"/>
        </w:rPr>
        <w:t>F</w:t>
      </w:r>
      <w:r w:rsidRPr="00C74CD9">
        <w:rPr>
          <w:rFonts w:ascii="Arial" w:eastAsia="Arial" w:hAnsi="Arial" w:cs="Arial"/>
        </w:rPr>
        <w:t xml:space="preserve">ormed </w:t>
      </w:r>
      <w:r w:rsidR="00A24416" w:rsidRPr="00C74CD9">
        <w:rPr>
          <w:rFonts w:ascii="Arial" w:eastAsia="Arial" w:hAnsi="Arial" w:cs="Arial"/>
        </w:rPr>
        <w:t>S</w:t>
      </w:r>
      <w:r w:rsidRPr="00C74CD9">
        <w:rPr>
          <w:rFonts w:ascii="Arial" w:eastAsia="Arial" w:hAnsi="Arial" w:cs="Arial"/>
        </w:rPr>
        <w:t xml:space="preserve">teel </w:t>
      </w:r>
      <w:r w:rsidR="00A24416" w:rsidRPr="00C74CD9">
        <w:rPr>
          <w:rFonts w:ascii="Arial" w:eastAsia="Arial" w:hAnsi="Arial" w:cs="Arial"/>
        </w:rPr>
        <w:t>Structural Members</w:t>
      </w:r>
    </w:p>
    <w:p w14:paraId="3E1897FF" w14:textId="32D61B31"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ANSI/ASME B18.6.1</w:t>
      </w:r>
      <w:r w:rsidR="009D03C9" w:rsidRPr="00C74CD9">
        <w:rPr>
          <w:rFonts w:ascii="Arial" w:eastAsia="Arial" w:hAnsi="Arial" w:cs="Arial"/>
        </w:rPr>
        <w:t>-1981 (R2016), Wood Screws (Inch Series)</w:t>
      </w:r>
    </w:p>
    <w:p w14:paraId="07848C2E" w14:textId="0EB49F63"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ANSI/</w:t>
      </w:r>
      <w:del w:id="536" w:author="Jay Crandell" w:date="2021-10-19T12:06:00Z">
        <w:r w:rsidRPr="00C74CD9" w:rsidDel="004C14C7">
          <w:rPr>
            <w:rFonts w:ascii="Arial" w:eastAsia="Arial" w:hAnsi="Arial" w:cs="Arial"/>
          </w:rPr>
          <w:delText>SBCA</w:delText>
        </w:r>
      </w:del>
      <w:ins w:id="537" w:author="Jay Crandell" w:date="2021-10-19T12:06:00Z">
        <w:r w:rsidR="004C14C7">
          <w:rPr>
            <w:rFonts w:ascii="Arial" w:eastAsia="Arial" w:hAnsi="Arial" w:cs="Arial"/>
          </w:rPr>
          <w:t>ABTG</w:t>
        </w:r>
      </w:ins>
      <w:r w:rsidRPr="00C74CD9">
        <w:rPr>
          <w:rFonts w:ascii="Arial" w:eastAsia="Arial" w:hAnsi="Arial" w:cs="Arial"/>
        </w:rPr>
        <w:t xml:space="preserve"> FS 100</w:t>
      </w:r>
      <w:r w:rsidR="00F8479E" w:rsidRPr="00C74CD9">
        <w:rPr>
          <w:rFonts w:ascii="Arial" w:eastAsia="Arial" w:hAnsi="Arial" w:cs="Arial"/>
        </w:rPr>
        <w:t xml:space="preserve"> </w:t>
      </w:r>
      <w:r w:rsidR="001C1000" w:rsidRPr="00C74CD9">
        <w:rPr>
          <w:rFonts w:ascii="Arial" w:eastAsia="Arial" w:hAnsi="Arial" w:cs="Arial"/>
        </w:rPr>
        <w:t>–</w:t>
      </w:r>
      <w:r w:rsidR="00F8479E" w:rsidRPr="00C74CD9">
        <w:rPr>
          <w:rFonts w:ascii="Arial" w:eastAsia="Arial" w:hAnsi="Arial" w:cs="Arial"/>
        </w:rPr>
        <w:t xml:space="preserve"> </w:t>
      </w:r>
      <w:r w:rsidR="001C1000" w:rsidRPr="00C74CD9">
        <w:rPr>
          <w:rFonts w:ascii="Arial" w:eastAsia="Arial" w:hAnsi="Arial" w:cs="Arial"/>
        </w:rPr>
        <w:t>2012 (R</w:t>
      </w:r>
      <w:r w:rsidR="00F8479E" w:rsidRPr="00C74CD9">
        <w:rPr>
          <w:rFonts w:ascii="Arial" w:eastAsia="Arial" w:hAnsi="Arial" w:cs="Arial"/>
        </w:rPr>
        <w:t>2018</w:t>
      </w:r>
      <w:r w:rsidR="001C1000" w:rsidRPr="00C74CD9">
        <w:rPr>
          <w:rFonts w:ascii="Arial" w:eastAsia="Arial" w:hAnsi="Arial" w:cs="Arial"/>
        </w:rPr>
        <w:t>), Standard Requirements for Wind Pressure Resistance of Foam Plastic Insulating Sheathing Used in Exterior Wall Covering Assemblies</w:t>
      </w:r>
    </w:p>
    <w:p w14:paraId="0ED456C3" w14:textId="6325574B"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ASCE 7</w:t>
      </w:r>
      <w:r w:rsidR="001C1000" w:rsidRPr="00C74CD9">
        <w:rPr>
          <w:rFonts w:ascii="Arial" w:eastAsia="Arial" w:hAnsi="Arial" w:cs="Arial"/>
        </w:rPr>
        <w:t>-16, Minimum Design Loads and Associated Criteria for Buildings and Other Structures</w:t>
      </w:r>
    </w:p>
    <w:p w14:paraId="66300DE9" w14:textId="7E04C0D9" w:rsidR="00DE4564" w:rsidRPr="00C74CD9" w:rsidRDefault="00DE4564" w:rsidP="00DE4564">
      <w:pPr>
        <w:keepLines/>
        <w:spacing w:after="120"/>
        <w:ind w:left="720" w:hanging="720"/>
        <w:rPr>
          <w:rFonts w:ascii="Arial" w:eastAsia="Times New Roman" w:hAnsi="Arial" w:cs="Arial"/>
        </w:rPr>
      </w:pPr>
      <w:r w:rsidRPr="00C74CD9">
        <w:rPr>
          <w:rFonts w:ascii="Arial" w:eastAsia="Arial" w:hAnsi="Arial" w:cs="Arial"/>
          <w:color w:val="000000"/>
        </w:rPr>
        <w:t>ASTM C578-</w:t>
      </w:r>
      <w:ins w:id="538" w:author="Jay Crandell" w:date="2020-09-16T09:17:00Z">
        <w:r w:rsidR="00FE4E5B">
          <w:rPr>
            <w:rFonts w:ascii="Arial" w:eastAsia="Arial" w:hAnsi="Arial" w:cs="Arial"/>
            <w:color w:val="000000"/>
          </w:rPr>
          <w:t>19</w:t>
        </w:r>
      </w:ins>
      <w:del w:id="539" w:author="Jay Crandell" w:date="2020-09-16T09:17:00Z">
        <w:r w:rsidRPr="00C74CD9" w:rsidDel="00FE4E5B">
          <w:rPr>
            <w:rFonts w:ascii="Arial" w:eastAsia="Arial" w:hAnsi="Arial" w:cs="Arial"/>
            <w:color w:val="000000"/>
          </w:rPr>
          <w:delText>17a</w:delText>
        </w:r>
      </w:del>
      <w:r w:rsidRPr="00C74CD9">
        <w:rPr>
          <w:rFonts w:ascii="Arial" w:eastAsia="Arial" w:hAnsi="Arial" w:cs="Arial"/>
          <w:color w:val="000000"/>
        </w:rPr>
        <w:t>, Standard Specification for Rigid, Cellular Polystyrene Thermal Insulation</w:t>
      </w:r>
    </w:p>
    <w:p w14:paraId="5C92844D" w14:textId="00F2C06D" w:rsidR="00DE4564" w:rsidRPr="00C74CD9" w:rsidRDefault="00DE4564" w:rsidP="00DE4564">
      <w:pPr>
        <w:keepLines/>
        <w:spacing w:after="120"/>
        <w:ind w:left="720" w:hanging="720"/>
        <w:rPr>
          <w:rFonts w:ascii="Arial" w:eastAsia="Arial" w:hAnsi="Arial" w:cs="Arial"/>
          <w:color w:val="000000"/>
        </w:rPr>
      </w:pPr>
      <w:r w:rsidRPr="00C74CD9">
        <w:rPr>
          <w:rFonts w:ascii="Arial" w:eastAsia="Arial" w:hAnsi="Arial" w:cs="Arial"/>
          <w:color w:val="000000"/>
        </w:rPr>
        <w:t>ASTM C1289-</w:t>
      </w:r>
      <w:ins w:id="540" w:author="Jay Crandell" w:date="2020-09-16T09:17:00Z">
        <w:r w:rsidR="00FE4E5B">
          <w:rPr>
            <w:rFonts w:ascii="Arial" w:eastAsia="Arial" w:hAnsi="Arial" w:cs="Arial"/>
            <w:color w:val="000000"/>
          </w:rPr>
          <w:t>19</w:t>
        </w:r>
      </w:ins>
      <w:del w:id="541" w:author="Jay Crandell" w:date="2020-09-16T09:17:00Z">
        <w:r w:rsidRPr="00C74CD9" w:rsidDel="00FE4E5B">
          <w:rPr>
            <w:rFonts w:ascii="Arial" w:eastAsia="Arial" w:hAnsi="Arial" w:cs="Arial"/>
            <w:color w:val="000000"/>
          </w:rPr>
          <w:delText>17</w:delText>
        </w:r>
      </w:del>
      <w:r w:rsidRPr="00C74CD9">
        <w:rPr>
          <w:rFonts w:ascii="Arial" w:eastAsia="Arial" w:hAnsi="Arial" w:cs="Arial"/>
          <w:color w:val="000000"/>
        </w:rPr>
        <w:t>, Standard Specification for Faced Rigid Cellular Polyisocyanurate Thermal Insulation Board</w:t>
      </w:r>
    </w:p>
    <w:p w14:paraId="48AF50C1" w14:textId="682B6142" w:rsidR="00DE3ABA" w:rsidRDefault="00DE3ABA" w:rsidP="00857AAB">
      <w:pPr>
        <w:keepLines/>
        <w:spacing w:after="120" w:line="240" w:lineRule="auto"/>
        <w:ind w:left="720" w:hanging="720"/>
        <w:rPr>
          <w:rFonts w:ascii="Arial" w:eastAsia="Arial" w:hAnsi="Arial" w:cs="Arial"/>
        </w:rPr>
      </w:pPr>
      <w:r>
        <w:rPr>
          <w:rFonts w:ascii="Arial" w:eastAsia="Arial" w:hAnsi="Arial" w:cs="Arial"/>
        </w:rPr>
        <w:t>ASTM C1513-18, Standard Specification for Steel Tapping Screws for Cold-Formed Steel Framing Connections</w:t>
      </w:r>
    </w:p>
    <w:p w14:paraId="5289E349" w14:textId="1EBAF3C3" w:rsidR="00857AAB" w:rsidRPr="00C74CD9" w:rsidRDefault="00857AAB" w:rsidP="00857AAB">
      <w:pPr>
        <w:keepLines/>
        <w:spacing w:after="120" w:line="240" w:lineRule="auto"/>
        <w:ind w:left="720" w:hanging="720"/>
        <w:rPr>
          <w:rFonts w:ascii="Arial" w:eastAsia="Arial" w:hAnsi="Arial" w:cs="Arial"/>
        </w:rPr>
      </w:pPr>
      <w:r w:rsidRPr="00C74CD9">
        <w:rPr>
          <w:rFonts w:ascii="Arial" w:eastAsia="Arial" w:hAnsi="Arial" w:cs="Arial"/>
        </w:rPr>
        <w:t>ASTM D1761-</w:t>
      </w:r>
      <w:ins w:id="542" w:author="Jay Crandell" w:date="2020-09-16T09:18:00Z">
        <w:r w:rsidR="00FE4E5B">
          <w:rPr>
            <w:rFonts w:ascii="Arial" w:eastAsia="Arial" w:hAnsi="Arial" w:cs="Arial"/>
          </w:rPr>
          <w:t>20</w:t>
        </w:r>
      </w:ins>
      <w:del w:id="543" w:author="Jay Crandell" w:date="2020-09-16T09:18:00Z">
        <w:r w:rsidRPr="00C74CD9" w:rsidDel="00FE4E5B">
          <w:rPr>
            <w:rFonts w:ascii="Arial" w:eastAsia="Arial" w:hAnsi="Arial" w:cs="Arial"/>
          </w:rPr>
          <w:delText>12</w:delText>
        </w:r>
      </w:del>
      <w:r w:rsidRPr="00C74CD9">
        <w:rPr>
          <w:rFonts w:ascii="Arial" w:eastAsia="Arial" w:hAnsi="Arial" w:cs="Arial"/>
        </w:rPr>
        <w:t xml:space="preserve">, </w:t>
      </w:r>
      <w:r w:rsidRPr="00C74CD9">
        <w:rPr>
          <w:rFonts w:ascii="Arial" w:hAnsi="Arial" w:cs="Arial"/>
        </w:rPr>
        <w:t>Standard Test Methods for Mechanical Fasteners in Wood</w:t>
      </w:r>
    </w:p>
    <w:p w14:paraId="6FDFBAF7" w14:textId="77777777"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 xml:space="preserve">ASTM D3679-17, </w:t>
      </w:r>
      <w:r w:rsidRPr="00C74CD9">
        <w:rPr>
          <w:rFonts w:ascii="Arial" w:hAnsi="Arial" w:cs="Arial"/>
        </w:rPr>
        <w:t>Standard Specification for Rigid Poly(Vinyl Chloride) (PVC) Siding</w:t>
      </w:r>
    </w:p>
    <w:p w14:paraId="5C916AE5" w14:textId="1556FD6E" w:rsidR="00DE4564" w:rsidRPr="00C74CD9" w:rsidRDefault="00DE4564" w:rsidP="00DE4564">
      <w:pPr>
        <w:keepLines/>
        <w:spacing w:after="120" w:line="240" w:lineRule="auto"/>
        <w:ind w:left="720" w:hanging="720"/>
        <w:rPr>
          <w:rFonts w:ascii="Arial" w:eastAsia="Arial" w:hAnsi="Arial" w:cs="Arial"/>
        </w:rPr>
      </w:pPr>
      <w:r w:rsidRPr="00C74CD9">
        <w:rPr>
          <w:rFonts w:ascii="Arial" w:eastAsia="Arial" w:hAnsi="Arial" w:cs="Arial"/>
        </w:rPr>
        <w:t>ASTM E96-16, Standard Test Methods for Water Vapor Transmission of Materials</w:t>
      </w:r>
    </w:p>
    <w:p w14:paraId="36C56A30" w14:textId="05336C9F"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E283</w:t>
      </w:r>
      <w:r w:rsidR="001C1000" w:rsidRPr="00C74CD9">
        <w:rPr>
          <w:rFonts w:ascii="Arial" w:eastAsia="Arial" w:hAnsi="Arial" w:cs="Arial"/>
        </w:rPr>
        <w:t>-</w:t>
      </w:r>
      <w:ins w:id="544" w:author="Jay Crandell" w:date="2020-09-16T09:18:00Z">
        <w:r w:rsidR="00FE4E5B">
          <w:rPr>
            <w:rFonts w:ascii="Arial" w:eastAsia="Arial" w:hAnsi="Arial" w:cs="Arial"/>
          </w:rPr>
          <w:t>19</w:t>
        </w:r>
      </w:ins>
      <w:del w:id="545" w:author="Jay Crandell" w:date="2020-09-16T09:18:00Z">
        <w:r w:rsidR="001C1000" w:rsidRPr="00C74CD9" w:rsidDel="00FE4E5B">
          <w:rPr>
            <w:rFonts w:ascii="Arial" w:eastAsia="Arial" w:hAnsi="Arial" w:cs="Arial"/>
          </w:rPr>
          <w:delText>04(2012)</w:delText>
        </w:r>
      </w:del>
      <w:r w:rsidR="001C1000" w:rsidRPr="00C74CD9">
        <w:rPr>
          <w:rFonts w:ascii="Arial" w:eastAsia="Arial" w:hAnsi="Arial" w:cs="Arial"/>
        </w:rPr>
        <w:t xml:space="preserve">, </w:t>
      </w:r>
      <w:r w:rsidR="001C1000" w:rsidRPr="00C74CD9">
        <w:rPr>
          <w:rFonts w:ascii="Arial" w:hAnsi="Arial" w:cs="Arial"/>
        </w:rPr>
        <w:t>Standard Test Method for Determining Rate of Air Leakage Through Exterior Windows, Curtain Walls, and Doors Under Specified Pressure Differences Across the Specimen</w:t>
      </w:r>
    </w:p>
    <w:p w14:paraId="67608AFD" w14:textId="77777777"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t>ASTM E 331-00(2016), Standard Test Method for Water Penetration of Exterior Windows, Skylights, Doors and Curtain Walls by Uniform Static Air Pressure Difference</w:t>
      </w:r>
    </w:p>
    <w:p w14:paraId="26DE70DC" w14:textId="4FC6CAA2"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E1677</w:t>
      </w:r>
      <w:r w:rsidR="001C1000" w:rsidRPr="00C74CD9">
        <w:rPr>
          <w:rFonts w:ascii="Arial" w:eastAsia="Arial" w:hAnsi="Arial" w:cs="Arial"/>
        </w:rPr>
        <w:t>-</w:t>
      </w:r>
      <w:ins w:id="546" w:author="Jay Crandell" w:date="2020-09-16T09:18:00Z">
        <w:r w:rsidR="00FE4E5B">
          <w:rPr>
            <w:rFonts w:ascii="Arial" w:eastAsia="Arial" w:hAnsi="Arial" w:cs="Arial"/>
          </w:rPr>
          <w:t>19</w:t>
        </w:r>
      </w:ins>
      <w:del w:id="547" w:author="Jay Crandell" w:date="2020-09-16T09:18:00Z">
        <w:r w:rsidR="001C1000" w:rsidRPr="00C74CD9" w:rsidDel="00FE4E5B">
          <w:rPr>
            <w:rFonts w:ascii="Arial" w:eastAsia="Arial" w:hAnsi="Arial" w:cs="Arial"/>
          </w:rPr>
          <w:delText>11</w:delText>
        </w:r>
      </w:del>
      <w:r w:rsidR="001C1000" w:rsidRPr="00C74CD9">
        <w:rPr>
          <w:rFonts w:ascii="Arial" w:eastAsia="Arial" w:hAnsi="Arial" w:cs="Arial"/>
        </w:rPr>
        <w:t xml:space="preserve">, </w:t>
      </w:r>
      <w:r w:rsidR="001C1000" w:rsidRPr="00C74CD9">
        <w:rPr>
          <w:rFonts w:ascii="Arial" w:hAnsi="Arial" w:cs="Arial"/>
        </w:rPr>
        <w:t>Standard Specification for Air Barrier (AB) Material or System for Low-Rise Framed Building Walls</w:t>
      </w:r>
    </w:p>
    <w:p w14:paraId="0DD1DF13" w14:textId="0881FA5A" w:rsidR="003B36A0" w:rsidRPr="00C74CD9" w:rsidRDefault="003B36A0" w:rsidP="00DE4564">
      <w:pPr>
        <w:keepLines/>
        <w:spacing w:after="120" w:line="240" w:lineRule="auto"/>
        <w:ind w:left="720" w:hanging="720"/>
        <w:rPr>
          <w:rFonts w:ascii="Arial" w:eastAsia="Arial" w:hAnsi="Arial" w:cs="Arial"/>
        </w:rPr>
      </w:pPr>
      <w:r w:rsidRPr="00C74CD9">
        <w:rPr>
          <w:rFonts w:ascii="Arial" w:eastAsia="Arial" w:hAnsi="Arial" w:cs="Arial"/>
        </w:rPr>
        <w:t>ASTM E1886</w:t>
      </w:r>
      <w:r w:rsidR="001C1000" w:rsidRPr="00C74CD9">
        <w:rPr>
          <w:rFonts w:ascii="Arial" w:eastAsia="Arial" w:hAnsi="Arial" w:cs="Arial"/>
        </w:rPr>
        <w:t>-</w:t>
      </w:r>
      <w:ins w:id="548" w:author="Jay Crandell" w:date="2020-09-16T09:18:00Z">
        <w:r w:rsidR="00FE4E5B">
          <w:rPr>
            <w:rFonts w:ascii="Arial" w:eastAsia="Arial" w:hAnsi="Arial" w:cs="Arial"/>
          </w:rPr>
          <w:t>19</w:t>
        </w:r>
      </w:ins>
      <w:del w:id="549" w:author="Jay Crandell" w:date="2020-09-16T09:18:00Z">
        <w:r w:rsidR="001C1000" w:rsidRPr="00C74CD9" w:rsidDel="00FE4E5B">
          <w:rPr>
            <w:rFonts w:ascii="Arial" w:eastAsia="Arial" w:hAnsi="Arial" w:cs="Arial"/>
          </w:rPr>
          <w:delText>13a</w:delText>
        </w:r>
      </w:del>
      <w:r w:rsidR="001C1000" w:rsidRPr="00C74CD9">
        <w:rPr>
          <w:rFonts w:ascii="Arial" w:eastAsia="Arial" w:hAnsi="Arial" w:cs="Arial"/>
        </w:rPr>
        <w:t xml:space="preserve">, </w:t>
      </w:r>
      <w:r w:rsidR="001C1000" w:rsidRPr="00C74CD9">
        <w:rPr>
          <w:rFonts w:ascii="Arial" w:hAnsi="Arial" w:cs="Arial"/>
        </w:rPr>
        <w:t>Standard Test Method for Performance of Exterior Windows, Curtain Walls, Doors, and Impact Protective Systems Impacted by Missile(s) and Exposed to Cyclic Pressure Differentials</w:t>
      </w:r>
    </w:p>
    <w:p w14:paraId="3F1AD85C" w14:textId="04319D5C" w:rsidR="003B36A0" w:rsidRPr="00C74CD9" w:rsidDel="00FE4E5B" w:rsidRDefault="003B36A0" w:rsidP="00DE4564">
      <w:pPr>
        <w:keepLines/>
        <w:spacing w:after="120" w:line="240" w:lineRule="auto"/>
        <w:ind w:left="720" w:hanging="720"/>
        <w:rPr>
          <w:del w:id="550" w:author="Jay Crandell" w:date="2020-09-16T09:20:00Z"/>
          <w:rFonts w:ascii="Arial" w:eastAsia="Arial" w:hAnsi="Arial" w:cs="Arial"/>
        </w:rPr>
      </w:pPr>
      <w:commentRangeStart w:id="551"/>
      <w:del w:id="552" w:author="Jay Crandell" w:date="2020-09-16T09:20:00Z">
        <w:r w:rsidRPr="00C74CD9" w:rsidDel="00FE4E5B">
          <w:rPr>
            <w:rFonts w:ascii="Arial" w:eastAsia="Arial" w:hAnsi="Arial" w:cs="Arial"/>
          </w:rPr>
          <w:delText>ASTM E2112</w:delText>
        </w:r>
        <w:r w:rsidR="0016777A" w:rsidRPr="00C74CD9" w:rsidDel="00FE4E5B">
          <w:rPr>
            <w:rFonts w:ascii="Arial" w:eastAsia="Arial" w:hAnsi="Arial" w:cs="Arial"/>
          </w:rPr>
          <w:delText xml:space="preserve">-19, </w:delText>
        </w:r>
      </w:del>
      <w:commentRangeEnd w:id="551"/>
      <w:r w:rsidR="00FE4E5B">
        <w:rPr>
          <w:rStyle w:val="CommentReference"/>
        </w:rPr>
        <w:commentReference w:id="551"/>
      </w:r>
      <w:del w:id="553" w:author="Jay Crandell" w:date="2020-09-16T09:20:00Z">
        <w:r w:rsidR="0016777A" w:rsidRPr="00C74CD9" w:rsidDel="00FE4E5B">
          <w:rPr>
            <w:rFonts w:ascii="Arial" w:hAnsi="Arial" w:cs="Arial"/>
          </w:rPr>
          <w:delText>Standard Practice for Installation of Exterior Windows, Doors and Skylights</w:delText>
        </w:r>
      </w:del>
    </w:p>
    <w:p w14:paraId="5C8C239A" w14:textId="5FB1EC7C" w:rsidR="00D8196A" w:rsidRPr="00C74CD9" w:rsidRDefault="002519B0" w:rsidP="00DE4564">
      <w:pPr>
        <w:keepLines/>
        <w:spacing w:after="120" w:line="240" w:lineRule="auto"/>
        <w:ind w:left="720" w:hanging="720"/>
        <w:rPr>
          <w:rFonts w:ascii="Arial" w:hAnsi="Arial" w:cs="Arial"/>
        </w:rPr>
      </w:pPr>
      <w:r w:rsidRPr="00C74CD9">
        <w:rPr>
          <w:rFonts w:ascii="Arial" w:eastAsia="Arial" w:hAnsi="Arial" w:cs="Arial"/>
        </w:rPr>
        <w:t>ASTM E2178</w:t>
      </w:r>
      <w:r w:rsidR="00DE4564" w:rsidRPr="00C74CD9">
        <w:rPr>
          <w:rFonts w:ascii="Arial" w:eastAsia="Arial" w:hAnsi="Arial" w:cs="Arial"/>
        </w:rPr>
        <w:t xml:space="preserve">-13, </w:t>
      </w:r>
      <w:r w:rsidR="00DE4564" w:rsidRPr="00C74CD9">
        <w:rPr>
          <w:rFonts w:ascii="Arial" w:hAnsi="Arial" w:cs="Arial"/>
        </w:rPr>
        <w:t>Standard Test Method for Air Permeance of Building Materials</w:t>
      </w:r>
    </w:p>
    <w:p w14:paraId="5E0C4B41" w14:textId="11CE0BD8"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lastRenderedPageBreak/>
        <w:t>ASTM E2273-</w:t>
      </w:r>
      <w:ins w:id="554" w:author="Jay Crandell" w:date="2020-09-16T09:21:00Z">
        <w:r w:rsidR="00FE4E5B">
          <w:rPr>
            <w:rFonts w:ascii="Arial" w:eastAsia="Arial" w:hAnsi="Arial" w:cs="Arial"/>
            <w:color w:val="000000"/>
          </w:rPr>
          <w:t>18</w:t>
        </w:r>
      </w:ins>
      <w:del w:id="555" w:author="Jay Crandell" w:date="2020-09-16T09:21:00Z">
        <w:r w:rsidRPr="00C74CD9" w:rsidDel="00FE4E5B">
          <w:rPr>
            <w:rFonts w:ascii="Arial" w:eastAsia="Arial" w:hAnsi="Arial" w:cs="Arial"/>
            <w:color w:val="000000"/>
          </w:rPr>
          <w:delText>03(2011)</w:delText>
        </w:r>
      </w:del>
      <w:r w:rsidRPr="00C74CD9">
        <w:rPr>
          <w:rFonts w:ascii="Arial" w:eastAsia="Arial" w:hAnsi="Arial" w:cs="Arial"/>
          <w:color w:val="000000"/>
        </w:rPr>
        <w:t>, Standard Test Method for Determining Drainage Efficiency of Exterior Insulation and Finish Systems (EIFS) Clad Wall Assemblies</w:t>
      </w:r>
    </w:p>
    <w:p w14:paraId="073EA04B" w14:textId="5EA5B363" w:rsidR="00D8196A" w:rsidRPr="00C74CD9" w:rsidRDefault="002519B0" w:rsidP="00DE4564">
      <w:pPr>
        <w:keepLines/>
        <w:spacing w:after="120"/>
        <w:ind w:left="720" w:hanging="720"/>
        <w:rPr>
          <w:rFonts w:ascii="Arial" w:eastAsia="Times New Roman" w:hAnsi="Arial" w:cs="Arial"/>
        </w:rPr>
      </w:pPr>
      <w:r w:rsidRPr="00C74CD9">
        <w:rPr>
          <w:rFonts w:ascii="Arial" w:eastAsia="Arial" w:hAnsi="Arial" w:cs="Arial"/>
          <w:color w:val="000000"/>
        </w:rPr>
        <w:t>ASTM E2357-</w:t>
      </w:r>
      <w:ins w:id="556" w:author="Jay Crandell" w:date="2020-09-16T09:21:00Z">
        <w:r w:rsidR="00FE4E5B">
          <w:rPr>
            <w:rFonts w:ascii="Arial" w:eastAsia="Arial" w:hAnsi="Arial" w:cs="Arial"/>
            <w:color w:val="000000"/>
          </w:rPr>
          <w:t>18</w:t>
        </w:r>
      </w:ins>
      <w:del w:id="557" w:author="Jay Crandell" w:date="2020-09-16T09:21:00Z">
        <w:r w:rsidRPr="00C74CD9" w:rsidDel="00FE4E5B">
          <w:rPr>
            <w:rFonts w:ascii="Arial" w:eastAsia="Arial" w:hAnsi="Arial" w:cs="Arial"/>
            <w:color w:val="000000"/>
          </w:rPr>
          <w:delText>11</w:delText>
        </w:r>
      </w:del>
      <w:r w:rsidRPr="00C74CD9">
        <w:rPr>
          <w:rFonts w:ascii="Arial" w:eastAsia="Arial" w:hAnsi="Arial" w:cs="Arial"/>
          <w:color w:val="000000"/>
        </w:rPr>
        <w:t>, Standard Test Method for Determining Air Leakage of Air Barrier Assemblies</w:t>
      </w:r>
    </w:p>
    <w:p w14:paraId="4A6DC5FB" w14:textId="2E9A75A5" w:rsidR="003F0998" w:rsidRPr="00C74CD9" w:rsidRDefault="003F0998" w:rsidP="00DE4564">
      <w:pPr>
        <w:keepLines/>
        <w:spacing w:after="120" w:line="240" w:lineRule="auto"/>
        <w:ind w:left="720" w:hanging="720"/>
        <w:rPr>
          <w:rFonts w:ascii="Arial" w:eastAsia="Arial" w:hAnsi="Arial" w:cs="Arial"/>
        </w:rPr>
      </w:pPr>
      <w:r w:rsidRPr="00C74CD9">
        <w:rPr>
          <w:rFonts w:ascii="Arial" w:eastAsia="Arial" w:hAnsi="Arial" w:cs="Arial"/>
        </w:rPr>
        <w:t>ASTM E2556</w:t>
      </w:r>
      <w:r w:rsidR="00DE4564" w:rsidRPr="00C74CD9">
        <w:rPr>
          <w:rFonts w:ascii="Arial" w:eastAsia="Arial" w:hAnsi="Arial" w:cs="Arial"/>
        </w:rPr>
        <w:t xml:space="preserve">-10(2016), </w:t>
      </w:r>
      <w:r w:rsidR="00DE4564" w:rsidRPr="00C74CD9">
        <w:rPr>
          <w:rFonts w:ascii="Arial" w:hAnsi="Arial" w:cs="Arial"/>
        </w:rPr>
        <w:t>Standard Specification for Vapor Permeable Flexible Sheet Water-Resistive Barriers Intended for Mechanical Attachment</w:t>
      </w:r>
    </w:p>
    <w:p w14:paraId="74898379" w14:textId="4EFE97F7" w:rsidR="00857AAB" w:rsidRPr="00C74CD9" w:rsidRDefault="00857AAB" w:rsidP="00857AAB">
      <w:pPr>
        <w:keepLines/>
        <w:spacing w:after="120"/>
        <w:ind w:left="720" w:hanging="720"/>
        <w:rPr>
          <w:rFonts w:ascii="Arial" w:eastAsia="Times New Roman" w:hAnsi="Arial" w:cs="Arial"/>
        </w:rPr>
      </w:pPr>
      <w:r w:rsidRPr="00C74CD9">
        <w:rPr>
          <w:rFonts w:ascii="Arial" w:eastAsia="Arial" w:hAnsi="Arial" w:cs="Arial"/>
          <w:color w:val="000000"/>
        </w:rPr>
        <w:t>ASTM E2925-</w:t>
      </w:r>
      <w:ins w:id="558" w:author="Jay Crandell" w:date="2020-09-16T09:21:00Z">
        <w:r w:rsidR="00FE4E5B">
          <w:rPr>
            <w:rFonts w:ascii="Arial" w:eastAsia="Arial" w:hAnsi="Arial" w:cs="Arial"/>
            <w:color w:val="000000"/>
          </w:rPr>
          <w:t>19</w:t>
        </w:r>
      </w:ins>
      <w:del w:id="559" w:author="Jay Crandell" w:date="2020-09-16T09:21:00Z">
        <w:r w:rsidRPr="00C74CD9" w:rsidDel="00FE4E5B">
          <w:rPr>
            <w:rFonts w:ascii="Arial" w:eastAsia="Arial" w:hAnsi="Arial" w:cs="Arial"/>
            <w:color w:val="000000"/>
          </w:rPr>
          <w:delText>14</w:delText>
        </w:r>
      </w:del>
      <w:r w:rsidRPr="00C74CD9">
        <w:rPr>
          <w:rFonts w:ascii="Arial" w:eastAsia="Arial" w:hAnsi="Arial" w:cs="Arial"/>
          <w:color w:val="000000"/>
        </w:rPr>
        <w:t>, Standard Specification for Manufactured Polymeric Drainage and Ventilation Materials Used to Provide a Rainscreen Function</w:t>
      </w:r>
    </w:p>
    <w:p w14:paraId="4B6C7A06" w14:textId="5FD6630D" w:rsidR="00EF2148" w:rsidRPr="00C74CD9" w:rsidRDefault="00EF2148" w:rsidP="00DE4564">
      <w:pPr>
        <w:keepLines/>
        <w:spacing w:after="120" w:line="240" w:lineRule="auto"/>
        <w:ind w:left="720" w:hanging="720"/>
        <w:rPr>
          <w:rFonts w:ascii="Arial" w:eastAsia="Arial" w:hAnsi="Arial" w:cs="Arial"/>
        </w:rPr>
      </w:pPr>
      <w:r w:rsidRPr="00C74CD9">
        <w:rPr>
          <w:rFonts w:ascii="Arial" w:eastAsia="Arial" w:hAnsi="Arial" w:cs="Arial"/>
        </w:rPr>
        <w:t>ASTM F1667</w:t>
      </w:r>
      <w:r w:rsidR="00DE4564" w:rsidRPr="00C74CD9">
        <w:rPr>
          <w:rFonts w:ascii="Arial" w:eastAsia="Arial" w:hAnsi="Arial" w:cs="Arial"/>
        </w:rPr>
        <w:t xml:space="preserve">-18a, </w:t>
      </w:r>
      <w:r w:rsidR="00DE4564" w:rsidRPr="00C74CD9">
        <w:rPr>
          <w:rFonts w:ascii="Arial" w:hAnsi="Arial" w:cs="Arial"/>
        </w:rPr>
        <w:t>Standard Specification for Driven Fasteners: Nails, Spikes, and Staples</w:t>
      </w:r>
    </w:p>
    <w:p w14:paraId="7A8BAA4A" w14:textId="77777777" w:rsidR="00857AAB" w:rsidRPr="00C74CD9" w:rsidRDefault="00857AAB" w:rsidP="00857AAB">
      <w:pPr>
        <w:keepLines/>
        <w:spacing w:after="120" w:line="240" w:lineRule="auto"/>
        <w:ind w:left="720" w:hanging="720"/>
        <w:rPr>
          <w:rFonts w:ascii="Arial" w:eastAsia="Arial" w:hAnsi="Arial" w:cs="Arial"/>
        </w:rPr>
      </w:pPr>
      <w:r w:rsidRPr="00C74CD9">
        <w:rPr>
          <w:rFonts w:ascii="Arial" w:eastAsia="Arial" w:hAnsi="Arial" w:cs="Arial"/>
        </w:rPr>
        <w:t xml:space="preserve">ASTM G154-16, Standard Practice for Operating Florescent Ultraviolet (UV) Lamp Apparatus for Exposure of Nonmetalic Materials </w:t>
      </w:r>
    </w:p>
    <w:p w14:paraId="62EBAF5C" w14:textId="494BEEF7" w:rsidR="00D8196A" w:rsidRPr="00C74CD9" w:rsidDel="00FE4E5B" w:rsidRDefault="003F0998" w:rsidP="00DE4564">
      <w:pPr>
        <w:keepLines/>
        <w:spacing w:after="120" w:line="240" w:lineRule="auto"/>
        <w:ind w:left="720" w:hanging="720"/>
        <w:rPr>
          <w:del w:id="560" w:author="Jay Crandell" w:date="2020-09-16T09:21:00Z"/>
          <w:rFonts w:ascii="Arial" w:eastAsia="Arial" w:hAnsi="Arial" w:cs="Arial"/>
        </w:rPr>
      </w:pPr>
      <w:commentRangeStart w:id="561"/>
      <w:del w:id="562" w:author="Jay Crandell" w:date="2020-09-16T09:21:00Z">
        <w:r w:rsidRPr="00C74CD9" w:rsidDel="00FE4E5B">
          <w:rPr>
            <w:rFonts w:ascii="Arial" w:eastAsia="Arial" w:hAnsi="Arial" w:cs="Arial"/>
          </w:rPr>
          <w:delText>FTC R-value Rule</w:delText>
        </w:r>
      </w:del>
      <w:commentRangeEnd w:id="561"/>
      <w:r w:rsidR="00FE4E5B">
        <w:rPr>
          <w:rStyle w:val="CommentReference"/>
        </w:rPr>
        <w:commentReference w:id="561"/>
      </w:r>
      <w:del w:id="563" w:author="Jay Crandell" w:date="2020-09-16T09:21:00Z">
        <w:r w:rsidR="009D03C9" w:rsidRPr="00C74CD9" w:rsidDel="00FE4E5B">
          <w:rPr>
            <w:rFonts w:ascii="Arial" w:eastAsia="Arial" w:hAnsi="Arial" w:cs="Arial"/>
          </w:rPr>
          <w:delText>,</w:delText>
        </w:r>
        <w:r w:rsidR="00812E8E" w:rsidRPr="00C74CD9" w:rsidDel="00FE4E5B">
          <w:rPr>
            <w:rFonts w:ascii="Arial" w:eastAsia="Arial" w:hAnsi="Arial" w:cs="Arial"/>
          </w:rPr>
          <w:delText xml:space="preserve"> Code of Federal Regulations, Title 16,</w:delText>
        </w:r>
        <w:r w:rsidR="009D03C9" w:rsidRPr="00C74CD9" w:rsidDel="00FE4E5B">
          <w:rPr>
            <w:rFonts w:ascii="Arial" w:eastAsia="Arial" w:hAnsi="Arial" w:cs="Arial"/>
          </w:rPr>
          <w:delText xml:space="preserve"> </w:delText>
        </w:r>
        <w:r w:rsidR="00812E8E" w:rsidRPr="00C74CD9" w:rsidDel="00FE4E5B">
          <w:rPr>
            <w:rFonts w:ascii="Arial" w:eastAsia="Arial" w:hAnsi="Arial" w:cs="Arial"/>
          </w:rPr>
          <w:delText>Part 460, Labeling and Advertising of Home Insulation</w:delText>
        </w:r>
      </w:del>
    </w:p>
    <w:p w14:paraId="2D4AF071" w14:textId="2B161881" w:rsidR="00D8196A" w:rsidRPr="00C74CD9" w:rsidRDefault="002519B0" w:rsidP="00DE4564">
      <w:pPr>
        <w:keepLines/>
        <w:spacing w:after="120" w:line="240" w:lineRule="auto"/>
        <w:ind w:left="720" w:hanging="720"/>
        <w:rPr>
          <w:rFonts w:ascii="Arial" w:eastAsia="Arial" w:hAnsi="Arial" w:cs="Arial"/>
        </w:rPr>
      </w:pPr>
      <w:r w:rsidRPr="00C74CD9">
        <w:rPr>
          <w:rFonts w:ascii="Arial" w:eastAsia="Arial" w:hAnsi="Arial" w:cs="Arial"/>
        </w:rPr>
        <w:t xml:space="preserve">NDS, National Design Specification </w:t>
      </w:r>
      <w:r w:rsidR="000C3FFF">
        <w:rPr>
          <w:rFonts w:ascii="Arial" w:eastAsia="Arial" w:hAnsi="Arial" w:cs="Arial"/>
        </w:rPr>
        <w:t xml:space="preserve">(NDS®) </w:t>
      </w:r>
      <w:r w:rsidRPr="00C74CD9">
        <w:rPr>
          <w:rFonts w:ascii="Arial" w:eastAsia="Arial" w:hAnsi="Arial" w:cs="Arial"/>
        </w:rPr>
        <w:t>for Wood Construction</w:t>
      </w:r>
      <w:r w:rsidR="003F0998" w:rsidRPr="00C74CD9">
        <w:rPr>
          <w:rFonts w:ascii="Arial" w:eastAsia="Arial" w:hAnsi="Arial" w:cs="Arial"/>
        </w:rPr>
        <w:t>, American Wood Council, Leesburg, VA, 2018</w:t>
      </w:r>
    </w:p>
    <w:p w14:paraId="736686DA" w14:textId="293F9F80" w:rsidR="003F0998" w:rsidRPr="00C74CD9" w:rsidRDefault="003F0998" w:rsidP="00DE4564">
      <w:pPr>
        <w:keepLines/>
        <w:spacing w:after="120" w:line="240" w:lineRule="auto"/>
        <w:ind w:left="720" w:hanging="720"/>
        <w:rPr>
          <w:rFonts w:ascii="Arial" w:eastAsia="Arial" w:hAnsi="Arial" w:cs="Arial"/>
        </w:rPr>
      </w:pPr>
      <w:r w:rsidRPr="00C74CD9">
        <w:rPr>
          <w:rFonts w:ascii="Arial" w:eastAsia="Arial" w:hAnsi="Arial" w:cs="Arial"/>
        </w:rPr>
        <w:t>TR12, General Dowel Equations for Calculating Lateral Connection Values, American Wood Council, Leesburg, VA, 2015.</w:t>
      </w:r>
    </w:p>
    <w:p w14:paraId="2506B4D7" w14:textId="77777777" w:rsidR="00EF2148" w:rsidRPr="00C74CD9" w:rsidRDefault="00EF2148" w:rsidP="00DE4564">
      <w:pPr>
        <w:keepLines/>
        <w:spacing w:after="120" w:line="240" w:lineRule="auto"/>
        <w:ind w:left="720" w:hanging="720"/>
        <w:rPr>
          <w:rFonts w:ascii="Arial" w:eastAsia="Arial" w:hAnsi="Arial" w:cs="Arial"/>
        </w:rPr>
      </w:pPr>
    </w:p>
    <w:p w14:paraId="6E0C9192" w14:textId="3FC13C8F" w:rsidR="00D8196A" w:rsidRPr="00C74CD9" w:rsidRDefault="002519B0" w:rsidP="00DE4564">
      <w:pPr>
        <w:keepLines/>
        <w:spacing w:after="120" w:line="240" w:lineRule="auto"/>
        <w:ind w:left="720" w:hanging="720"/>
        <w:rPr>
          <w:rFonts w:ascii="Arial" w:eastAsia="Arial" w:hAnsi="Arial" w:cs="Arial"/>
        </w:rPr>
      </w:pPr>
      <w:r w:rsidRPr="00C74CD9">
        <w:rPr>
          <w:rFonts w:ascii="Arial" w:hAnsi="Arial" w:cs="Arial"/>
        </w:rPr>
        <w:br w:type="page"/>
      </w:r>
    </w:p>
    <w:p w14:paraId="02D349AF" w14:textId="3906C423" w:rsidR="00D8196A" w:rsidRPr="00C74CD9" w:rsidRDefault="002519B0" w:rsidP="001D0660">
      <w:pPr>
        <w:pStyle w:val="Heading1"/>
        <w:jc w:val="center"/>
        <w:rPr>
          <w:rFonts w:cs="Arial"/>
        </w:rPr>
      </w:pPr>
      <w:bookmarkStart w:id="564" w:name="2xcytpi" w:colFirst="0" w:colLast="0"/>
      <w:bookmarkStart w:id="565" w:name="_Toc25239001"/>
      <w:bookmarkStart w:id="566" w:name="_Toc34136065"/>
      <w:bookmarkEnd w:id="564"/>
      <w:r w:rsidRPr="00C74CD9">
        <w:rPr>
          <w:rFonts w:cs="Arial"/>
        </w:rPr>
        <w:lastRenderedPageBreak/>
        <w:t>Mandatory Appendix A – Quality Assurance</w:t>
      </w:r>
      <w:bookmarkEnd w:id="565"/>
      <w:bookmarkEnd w:id="566"/>
    </w:p>
    <w:p w14:paraId="7EBE780A" w14:textId="3C1B7210" w:rsidR="00D8196A" w:rsidRPr="00223BBA" w:rsidRDefault="002519B0" w:rsidP="001D0660">
      <w:pPr>
        <w:pStyle w:val="Heading2"/>
        <w:rPr>
          <w:sz w:val="22"/>
          <w:szCs w:val="22"/>
        </w:rPr>
      </w:pPr>
      <w:bookmarkStart w:id="567" w:name="_Toc25239002"/>
      <w:bookmarkStart w:id="568" w:name="_Toc34136066"/>
      <w:r w:rsidRPr="00223BBA">
        <w:rPr>
          <w:sz w:val="22"/>
          <w:szCs w:val="22"/>
        </w:rPr>
        <w:t xml:space="preserve">A.1. General. </w:t>
      </w:r>
      <w:r w:rsidRPr="00223BBA">
        <w:rPr>
          <w:b w:val="0"/>
          <w:sz w:val="22"/>
          <w:szCs w:val="22"/>
        </w:rPr>
        <w:t xml:space="preserve">FPIS and related accessories or components complying with specific portions or requirements of this standard for various end-use applications shall be produced under a quality assurance program administered by an approved agency. An approved quality assurance manual shall be developed in collaboration with the approved agency. The quality assurance manual shall specify quality assurance testing and process control requirements in accordance with </w:t>
      </w:r>
      <w:r w:rsidR="00DE13EA" w:rsidRPr="00223BBA">
        <w:rPr>
          <w:b w:val="0"/>
          <w:sz w:val="22"/>
          <w:szCs w:val="22"/>
        </w:rPr>
        <w:t>Section 1.</w:t>
      </w:r>
      <w:r w:rsidR="00AA647C" w:rsidRPr="00223BBA">
        <w:rPr>
          <w:b w:val="0"/>
          <w:sz w:val="22"/>
          <w:szCs w:val="22"/>
        </w:rPr>
        <w:t>4</w:t>
      </w:r>
      <w:r w:rsidR="00DE13EA" w:rsidRPr="00223BBA">
        <w:rPr>
          <w:b w:val="0"/>
          <w:sz w:val="22"/>
          <w:szCs w:val="22"/>
        </w:rPr>
        <w:t xml:space="preserve"> of this standard for the evaluated characteristics </w:t>
      </w:r>
      <w:r w:rsidRPr="00223BBA">
        <w:rPr>
          <w:b w:val="0"/>
          <w:sz w:val="22"/>
          <w:szCs w:val="22"/>
        </w:rPr>
        <w:t>applicable to the intended use</w:t>
      </w:r>
      <w:r w:rsidR="00DD188C" w:rsidRPr="00223BBA">
        <w:rPr>
          <w:b w:val="0"/>
          <w:sz w:val="22"/>
          <w:szCs w:val="22"/>
        </w:rPr>
        <w:t>s</w:t>
      </w:r>
      <w:r w:rsidRPr="00223BBA">
        <w:rPr>
          <w:b w:val="0"/>
          <w:sz w:val="22"/>
          <w:szCs w:val="22"/>
        </w:rPr>
        <w:t xml:space="preserve"> of the FPIS</w:t>
      </w:r>
      <w:r w:rsidR="00DE13EA" w:rsidRPr="00223BBA">
        <w:rPr>
          <w:b w:val="0"/>
          <w:sz w:val="22"/>
          <w:szCs w:val="22"/>
        </w:rPr>
        <w:t xml:space="preserve"> product</w:t>
      </w:r>
      <w:r w:rsidRPr="00223BBA">
        <w:rPr>
          <w:b w:val="0"/>
          <w:sz w:val="22"/>
          <w:szCs w:val="22"/>
        </w:rPr>
        <w:t xml:space="preserve"> in accordance with this standard.</w:t>
      </w:r>
      <w:bookmarkEnd w:id="567"/>
      <w:bookmarkEnd w:id="568"/>
    </w:p>
    <w:p w14:paraId="6EDFB14A" w14:textId="77777777" w:rsidR="00D8196A" w:rsidRPr="00C74CD9" w:rsidRDefault="002519B0" w:rsidP="00272583">
      <w:pPr>
        <w:pStyle w:val="Heading2"/>
      </w:pPr>
      <w:bookmarkStart w:id="569" w:name="_Toc25239003"/>
      <w:bookmarkStart w:id="570" w:name="_Toc34136067"/>
      <w:r w:rsidRPr="00C74CD9">
        <w:t>A.2. Quality Assurance Testing</w:t>
      </w:r>
      <w:bookmarkEnd w:id="569"/>
      <w:bookmarkEnd w:id="570"/>
    </w:p>
    <w:p w14:paraId="16A14D3C" w14:textId="77777777" w:rsidR="00D8196A" w:rsidRPr="00C74CD9" w:rsidRDefault="002519B0" w:rsidP="00272583">
      <w:pPr>
        <w:pStyle w:val="Heading3"/>
      </w:pPr>
      <w:r w:rsidRPr="00C74CD9">
        <w:rPr>
          <w:b/>
        </w:rPr>
        <w:t>A.2.1.</w:t>
      </w:r>
      <w:r w:rsidRPr="00C74CD9">
        <w:rPr>
          <w:b/>
        </w:rPr>
        <w:tab/>
      </w:r>
      <w:r w:rsidRPr="00C74CD9">
        <w:t>Testing shall be conducted by an approved agency.</w:t>
      </w:r>
    </w:p>
    <w:p w14:paraId="451CB942" w14:textId="69B67DCE" w:rsidR="00D8196A" w:rsidRPr="00C74CD9" w:rsidRDefault="002519B0" w:rsidP="00272583">
      <w:pPr>
        <w:pStyle w:val="Heading3"/>
      </w:pPr>
      <w:r w:rsidRPr="00C74CD9">
        <w:rPr>
          <w:b/>
        </w:rPr>
        <w:t>A.2.2.</w:t>
      </w:r>
      <w:r w:rsidRPr="00C74CD9">
        <w:rPr>
          <w:b/>
        </w:rPr>
        <w:tab/>
      </w:r>
      <w:r w:rsidRPr="00C74CD9">
        <w:t>Test equipment located at the manufacturing facility or off-site shall be properly maintained, calibrated, and evaluated for precision, accuracy</w:t>
      </w:r>
      <w:r w:rsidR="00507A6F">
        <w:t>,</w:t>
      </w:r>
      <w:r w:rsidRPr="00C74CD9">
        <w:t xml:space="preserve"> and adequacy at a frequency satisfactory to the approved agency and the entity providing certification and auditing of the approved agency.</w:t>
      </w:r>
    </w:p>
    <w:p w14:paraId="79FBF73C" w14:textId="77777777" w:rsidR="00D8196A" w:rsidRPr="00C74CD9" w:rsidRDefault="002519B0" w:rsidP="00272583">
      <w:pPr>
        <w:pStyle w:val="Heading3"/>
        <w:rPr>
          <w:color w:val="FF0000"/>
        </w:rPr>
      </w:pPr>
      <w:r w:rsidRPr="00C74CD9">
        <w:rPr>
          <w:b/>
        </w:rPr>
        <w:t>A.2.3.</w:t>
      </w:r>
      <w:r w:rsidRPr="00C74CD9">
        <w:rPr>
          <w:b/>
        </w:rPr>
        <w:tab/>
      </w:r>
      <w:r w:rsidRPr="00C74CD9">
        <w:t xml:space="preserve">The frequency of critical tests as required by this standard shall be chosen by the approved agency to yield quality assurance that supports maintenance of performance as required for qualification in accordance with intended FPIS applications as addressed in this standard. </w:t>
      </w:r>
    </w:p>
    <w:p w14:paraId="4813E798" w14:textId="77777777" w:rsidR="00D8196A" w:rsidRPr="00C74CD9" w:rsidRDefault="002519B0" w:rsidP="00272583">
      <w:pPr>
        <w:pStyle w:val="Heading2"/>
      </w:pPr>
      <w:bookmarkStart w:id="571" w:name="_Toc25239004"/>
      <w:bookmarkStart w:id="572" w:name="_Toc34136068"/>
      <w:r w:rsidRPr="00C74CD9">
        <w:t>A.3. Process Control</w:t>
      </w:r>
      <w:bookmarkEnd w:id="571"/>
      <w:bookmarkEnd w:id="572"/>
    </w:p>
    <w:p w14:paraId="3EA89D84" w14:textId="66E09230" w:rsidR="00D8196A" w:rsidRPr="00C74CD9" w:rsidRDefault="002519B0" w:rsidP="00272583">
      <w:pPr>
        <w:pStyle w:val="Heading3"/>
      </w:pPr>
      <w:r w:rsidRPr="00C74CD9">
        <w:rPr>
          <w:b/>
        </w:rPr>
        <w:t>A.3.1.</w:t>
      </w:r>
      <w:r w:rsidR="00272583" w:rsidRPr="00C74CD9">
        <w:rPr>
          <w:b/>
        </w:rPr>
        <w:t xml:space="preserve"> </w:t>
      </w:r>
      <w:r w:rsidRPr="00C74CD9">
        <w:t xml:space="preserve">Data from quality assurance verification tests required by the quality assurance program and approved quality assurance manual outlined in </w:t>
      </w:r>
      <w:r w:rsidR="00E728DF" w:rsidRPr="00C74CD9">
        <w:t>S</w:t>
      </w:r>
      <w:r w:rsidRPr="00C74CD9">
        <w:t>ection A.1 shall be evaluated prior to shipment of the material represented by the sample. The evaluation shall assess conformity to control levels selected to support maintenance of performance as required for specific qualifications in accordance with this standard.</w:t>
      </w:r>
    </w:p>
    <w:p w14:paraId="65AFAEFC" w14:textId="1321593B" w:rsidR="00D8196A" w:rsidRPr="00C74CD9" w:rsidRDefault="002519B0" w:rsidP="00272583">
      <w:pPr>
        <w:pStyle w:val="Heading3"/>
      </w:pPr>
      <w:r w:rsidRPr="00C74CD9">
        <w:rPr>
          <w:b/>
        </w:rPr>
        <w:t>A.3.2.</w:t>
      </w:r>
      <w:r w:rsidR="00272583" w:rsidRPr="00C74CD9">
        <w:rPr>
          <w:b/>
        </w:rPr>
        <w:t xml:space="preserve"> </w:t>
      </w:r>
      <w:r w:rsidRPr="00C74CD9">
        <w:t>When the analysis described in A.3.1 indicates that the product is below the control level, the associated portion of production shall be subject to re-examination in accordance with the acceptance procedures provided in the approved quality assurance manual (see Section A.1).</w:t>
      </w:r>
    </w:p>
    <w:p w14:paraId="1FD8F82E" w14:textId="13256869" w:rsidR="00D8196A" w:rsidRPr="00C74CD9" w:rsidRDefault="002519B0" w:rsidP="00272583">
      <w:pPr>
        <w:pStyle w:val="Heading3"/>
      </w:pPr>
      <w:r w:rsidRPr="00C74CD9">
        <w:rPr>
          <w:b/>
        </w:rPr>
        <w:t>A.3.3.</w:t>
      </w:r>
      <w:r w:rsidR="00272583" w:rsidRPr="00C74CD9">
        <w:rPr>
          <w:b/>
        </w:rPr>
        <w:t xml:space="preserve"> </w:t>
      </w:r>
      <w:r w:rsidRPr="00C74CD9">
        <w:t xml:space="preserve">All pertinent records shall be maintained </w:t>
      </w:r>
      <w:r w:rsidR="00507A6F">
        <w:t xml:space="preserve">for a minimum of five years </w:t>
      </w:r>
      <w:r w:rsidRPr="00C74CD9">
        <w:t>and be available for review by both in-house and approved agency personnel. At a minimum, such records shall include:</w:t>
      </w:r>
    </w:p>
    <w:p w14:paraId="61B5AF23" w14:textId="099FF44A" w:rsidR="00D8196A" w:rsidRPr="00C74CD9" w:rsidRDefault="002519B0" w:rsidP="00272583">
      <w:pPr>
        <w:pStyle w:val="Heading4"/>
      </w:pPr>
      <w:r w:rsidRPr="00C74CD9">
        <w:rPr>
          <w:b/>
        </w:rPr>
        <w:t>A.3.3.1.</w:t>
      </w:r>
      <w:r w:rsidR="00272583" w:rsidRPr="00C74CD9">
        <w:rPr>
          <w:b/>
        </w:rPr>
        <w:t xml:space="preserve"> </w:t>
      </w:r>
      <w:r w:rsidRPr="00C74CD9">
        <w:t>All inspection reports and records of test equipment calibration, whether accomplished by in-house or by approved agency personnel.</w:t>
      </w:r>
    </w:p>
    <w:p w14:paraId="120CB4EC" w14:textId="29347F2D" w:rsidR="00D8196A" w:rsidRPr="00C74CD9" w:rsidRDefault="002519B0" w:rsidP="00272583">
      <w:pPr>
        <w:pStyle w:val="Heading4"/>
      </w:pPr>
      <w:r w:rsidRPr="00C74CD9">
        <w:rPr>
          <w:b/>
        </w:rPr>
        <w:t>A.3.3.2.</w:t>
      </w:r>
      <w:r w:rsidR="00272583" w:rsidRPr="00C74CD9">
        <w:rPr>
          <w:b/>
        </w:rPr>
        <w:t xml:space="preserve"> </w:t>
      </w:r>
      <w:r w:rsidRPr="00C74CD9">
        <w:t>All test data, including retests and data associated with rejected production.</w:t>
      </w:r>
    </w:p>
    <w:p w14:paraId="0C858818" w14:textId="6A455CF6" w:rsidR="00D8196A" w:rsidRPr="00C74CD9" w:rsidRDefault="002519B0" w:rsidP="00272583">
      <w:pPr>
        <w:pStyle w:val="Heading4"/>
      </w:pPr>
      <w:r w:rsidRPr="00C74CD9">
        <w:rPr>
          <w:b/>
        </w:rPr>
        <w:t>A.3.3.3.</w:t>
      </w:r>
      <w:r w:rsidR="00272583" w:rsidRPr="00C74CD9">
        <w:rPr>
          <w:b/>
        </w:rPr>
        <w:t xml:space="preserve"> </w:t>
      </w:r>
      <w:r w:rsidRPr="00C74CD9">
        <w:t>Details of any corrective actions taken and the disposition of any rejected production resulting from tests or inspection.</w:t>
      </w:r>
    </w:p>
    <w:p w14:paraId="79C2C9B2" w14:textId="57833C5A" w:rsidR="00D8196A" w:rsidRPr="006B4BBB" w:rsidRDefault="002519B0" w:rsidP="00272583">
      <w:pPr>
        <w:pStyle w:val="Heading2"/>
        <w:rPr>
          <w:b w:val="0"/>
          <w:sz w:val="22"/>
          <w:szCs w:val="22"/>
        </w:rPr>
      </w:pPr>
      <w:bookmarkStart w:id="573" w:name="_Toc25239005"/>
      <w:bookmarkStart w:id="574" w:name="_Toc34136069"/>
      <w:r w:rsidRPr="006B4BBB">
        <w:rPr>
          <w:sz w:val="22"/>
          <w:szCs w:val="22"/>
        </w:rPr>
        <w:lastRenderedPageBreak/>
        <w:t>A.4.</w:t>
      </w:r>
      <w:r w:rsidRPr="006B4BBB">
        <w:rPr>
          <w:sz w:val="22"/>
          <w:szCs w:val="22"/>
        </w:rPr>
        <w:tab/>
      </w:r>
      <w:r w:rsidR="00E13B64" w:rsidRPr="006B4BBB">
        <w:rPr>
          <w:sz w:val="22"/>
          <w:szCs w:val="22"/>
        </w:rPr>
        <w:t xml:space="preserve">Alternate to Full-Scale Testing. </w:t>
      </w:r>
      <w:r w:rsidRPr="006B4BBB">
        <w:rPr>
          <w:b w:val="0"/>
          <w:sz w:val="22"/>
          <w:szCs w:val="22"/>
        </w:rPr>
        <w:t>Quality control testing shall be permitted to be based on correlation to material properties evaluated in this standard as a substitute for full-scale testing as required in this standard for qualification purposes.</w:t>
      </w:r>
      <w:bookmarkEnd w:id="573"/>
      <w:bookmarkEnd w:id="574"/>
      <w:r w:rsidRPr="006B4BBB">
        <w:rPr>
          <w:b w:val="0"/>
          <w:sz w:val="22"/>
          <w:szCs w:val="22"/>
        </w:rPr>
        <w:t xml:space="preserve"> </w:t>
      </w:r>
    </w:p>
    <w:p w14:paraId="0AA16650" w14:textId="1D3106A9" w:rsidR="00D8196A" w:rsidRPr="006B4BBB" w:rsidRDefault="002519B0" w:rsidP="00565892">
      <w:pPr>
        <w:pStyle w:val="Heading2"/>
        <w:rPr>
          <w:sz w:val="22"/>
          <w:szCs w:val="22"/>
        </w:rPr>
      </w:pPr>
      <w:bookmarkStart w:id="575" w:name="_Toc25239006"/>
      <w:bookmarkStart w:id="576" w:name="_Toc34136070"/>
      <w:r w:rsidRPr="006B4BBB">
        <w:rPr>
          <w:sz w:val="22"/>
          <w:szCs w:val="22"/>
        </w:rPr>
        <w:t>A.5.</w:t>
      </w:r>
      <w:r w:rsidRPr="006B4BBB">
        <w:rPr>
          <w:sz w:val="22"/>
          <w:szCs w:val="22"/>
        </w:rPr>
        <w:tab/>
      </w:r>
      <w:r w:rsidR="00E13B64" w:rsidRPr="006B4BBB">
        <w:rPr>
          <w:sz w:val="22"/>
          <w:szCs w:val="22"/>
        </w:rPr>
        <w:t xml:space="preserve">Requalification. </w:t>
      </w:r>
      <w:r w:rsidRPr="006B4BBB">
        <w:rPr>
          <w:b w:val="0"/>
          <w:sz w:val="22"/>
          <w:szCs w:val="22"/>
        </w:rPr>
        <w:t>Where any one or more components are reformulated in a manner considered significant by the approved agency responsible for quality assurance testing, requalification in accordance with this standard shall be required for the reformulated component and its use in an assembly, if applicable.</w:t>
      </w:r>
      <w:bookmarkEnd w:id="575"/>
      <w:bookmarkEnd w:id="576"/>
      <w:r w:rsidRPr="006B4BBB">
        <w:rPr>
          <w:sz w:val="22"/>
          <w:szCs w:val="22"/>
        </w:rPr>
        <w:br w:type="page"/>
      </w:r>
    </w:p>
    <w:p w14:paraId="62810F55" w14:textId="03D62DB3" w:rsidR="00126331" w:rsidRPr="00C74CD9" w:rsidRDefault="002519B0" w:rsidP="00272583">
      <w:pPr>
        <w:pStyle w:val="Heading1"/>
        <w:rPr>
          <w:rFonts w:cs="Arial"/>
        </w:rPr>
      </w:pPr>
      <w:bookmarkStart w:id="577" w:name="1ci93xb" w:colFirst="0" w:colLast="0"/>
      <w:bookmarkStart w:id="578" w:name="_Toc25239007"/>
      <w:bookmarkStart w:id="579" w:name="_Toc34136071"/>
      <w:bookmarkEnd w:id="577"/>
      <w:r w:rsidRPr="00C74CD9">
        <w:rPr>
          <w:rFonts w:eastAsia="Arial" w:cs="Arial"/>
        </w:rPr>
        <w:lastRenderedPageBreak/>
        <w:t xml:space="preserve">MANDATORY APPENDIX B – </w:t>
      </w:r>
      <w:r w:rsidR="00126331" w:rsidRPr="00C74CD9">
        <w:rPr>
          <w:rFonts w:cs="Arial"/>
        </w:rPr>
        <w:t>Standard Practice for Evaluation of Water-Resistive Barrier Application of FPIS</w:t>
      </w:r>
      <w:bookmarkEnd w:id="578"/>
      <w:bookmarkEnd w:id="579"/>
    </w:p>
    <w:p w14:paraId="3B1D84D4" w14:textId="77777777" w:rsidR="00D8196A" w:rsidRPr="00C74CD9" w:rsidRDefault="00D8196A">
      <w:pPr>
        <w:keepLines/>
        <w:spacing w:after="0" w:line="240" w:lineRule="auto"/>
        <w:rPr>
          <w:rFonts w:ascii="Arial" w:eastAsia="Arial" w:hAnsi="Arial" w:cs="Arial"/>
          <w:b/>
          <w:color w:val="000000"/>
        </w:rPr>
      </w:pPr>
    </w:p>
    <w:p w14:paraId="767D836B" w14:textId="77777777" w:rsidR="00D8196A" w:rsidRPr="00C74CD9" w:rsidRDefault="002519B0" w:rsidP="00272583">
      <w:pPr>
        <w:pStyle w:val="Heading2"/>
      </w:pPr>
      <w:bookmarkStart w:id="580" w:name="3whwml4" w:colFirst="0" w:colLast="0"/>
      <w:bookmarkStart w:id="581" w:name="_Toc25239008"/>
      <w:bookmarkStart w:id="582" w:name="_Toc34136072"/>
      <w:bookmarkEnd w:id="580"/>
      <w:r w:rsidRPr="00C74CD9">
        <w:t>B.1 General</w:t>
      </w:r>
      <w:bookmarkEnd w:id="581"/>
      <w:bookmarkEnd w:id="582"/>
    </w:p>
    <w:p w14:paraId="2F945459" w14:textId="4C956F72" w:rsidR="00D8196A" w:rsidRPr="00C74CD9" w:rsidRDefault="002519B0" w:rsidP="00272583">
      <w:pPr>
        <w:pStyle w:val="Heading3"/>
      </w:pPr>
      <w:r w:rsidRPr="00C74CD9">
        <w:rPr>
          <w:b/>
        </w:rPr>
        <w:t xml:space="preserve">B.1.1. Purpose. </w:t>
      </w:r>
      <w:r w:rsidRPr="00C74CD9">
        <w:t xml:space="preserve">This appendix includes detailed requirements for </w:t>
      </w:r>
      <w:r w:rsidR="00E728DF" w:rsidRPr="00C74CD9">
        <w:t>qualification.</w:t>
      </w:r>
    </w:p>
    <w:p w14:paraId="5E62027A" w14:textId="32B4F26F" w:rsidR="00D8196A" w:rsidRPr="00C74CD9" w:rsidRDefault="002519B0" w:rsidP="00272583">
      <w:pPr>
        <w:pStyle w:val="Heading3"/>
      </w:pPr>
      <w:r w:rsidRPr="00C74CD9">
        <w:rPr>
          <w:b/>
        </w:rPr>
        <w:t>B.1.2. Requirements.</w:t>
      </w:r>
      <w:r w:rsidRPr="00C74CD9">
        <w:t xml:space="preserve">  Where intended to be used as a WRB system, FPIS, joint treatments, and flashing components shall be evaluated in accordance with Sections B.2 and B.3.  </w:t>
      </w:r>
    </w:p>
    <w:p w14:paraId="0A7CAFD1" w14:textId="77777777" w:rsidR="00D8196A" w:rsidRPr="00C74CD9" w:rsidRDefault="002519B0" w:rsidP="00272583">
      <w:pPr>
        <w:pStyle w:val="Heading3"/>
      </w:pPr>
      <w:r w:rsidRPr="00C74CD9">
        <w:rPr>
          <w:b/>
        </w:rPr>
        <w:t>B.1.3. Sampling.</w:t>
      </w:r>
      <w:r w:rsidRPr="00C74CD9">
        <w:t xml:space="preserve">  FPIS products and components used to conduct evaluations for qualification in accordance with Sections B.2 and B.3 shall be representative of and sampled from normal production.  Sample selection shall be approved by the evaluation agency.</w:t>
      </w:r>
    </w:p>
    <w:p w14:paraId="5F51DDAC" w14:textId="52424EB1" w:rsidR="00D8196A" w:rsidRPr="00C74CD9" w:rsidRDefault="002519B0" w:rsidP="00272583">
      <w:pPr>
        <w:pStyle w:val="Heading2"/>
      </w:pPr>
      <w:bookmarkStart w:id="583" w:name="2bn6wsx" w:colFirst="0" w:colLast="0"/>
      <w:bookmarkStart w:id="584" w:name="_Toc25239009"/>
      <w:bookmarkStart w:id="585" w:name="_Toc34136073"/>
      <w:bookmarkEnd w:id="583"/>
      <w:r w:rsidRPr="00C74CD9">
        <w:t xml:space="preserve">B.2. Evaluation of </w:t>
      </w:r>
      <w:r w:rsidR="00452C1D" w:rsidRPr="00C74CD9">
        <w:t xml:space="preserve">Materials for a </w:t>
      </w:r>
      <w:r w:rsidRPr="00C74CD9">
        <w:t>FPIS WRB System</w:t>
      </w:r>
      <w:bookmarkEnd w:id="584"/>
      <w:bookmarkEnd w:id="585"/>
    </w:p>
    <w:p w14:paraId="5F92D857" w14:textId="7DED691C" w:rsidR="00D8196A" w:rsidRPr="00C74CD9" w:rsidRDefault="002519B0" w:rsidP="00272583">
      <w:pPr>
        <w:pStyle w:val="Heading3"/>
      </w:pPr>
      <w:bookmarkStart w:id="586" w:name="qsh70q" w:colFirst="0" w:colLast="0"/>
      <w:bookmarkEnd w:id="586"/>
      <w:r w:rsidRPr="00C74CD9">
        <w:rPr>
          <w:b/>
        </w:rPr>
        <w:t xml:space="preserve">B.2.1. FPIS. </w:t>
      </w:r>
      <w:r w:rsidRPr="00C74CD9">
        <w:t>The</w:t>
      </w:r>
      <w:r w:rsidRPr="00C74CD9">
        <w:rPr>
          <w:b/>
        </w:rPr>
        <w:t xml:space="preserve"> </w:t>
      </w:r>
      <w:r w:rsidRPr="00C74CD9">
        <w:rPr>
          <w:i/>
        </w:rPr>
        <w:t>FPIS</w:t>
      </w:r>
      <w:r w:rsidRPr="00C74CD9">
        <w:t>, including facers, if any, shall comply with Sections B.2.1.1 and B.2.1.2.</w:t>
      </w:r>
    </w:p>
    <w:p w14:paraId="66BBB8EE" w14:textId="682798F0" w:rsidR="00D8196A" w:rsidRPr="00C74CD9" w:rsidRDefault="002519B0" w:rsidP="00272583">
      <w:pPr>
        <w:pStyle w:val="Heading4"/>
        <w:rPr>
          <w:rFonts w:eastAsia="Times New Roman"/>
          <w:sz w:val="24"/>
          <w:szCs w:val="24"/>
        </w:rPr>
      </w:pPr>
      <w:r w:rsidRPr="00C74CD9">
        <w:rPr>
          <w:b/>
        </w:rPr>
        <w:t>B.2.1.1.</w:t>
      </w:r>
      <w:r w:rsidR="008A6AF1" w:rsidRPr="00C74CD9">
        <w:rPr>
          <w:b/>
        </w:rPr>
        <w:t xml:space="preserve"> </w:t>
      </w:r>
      <w:r w:rsidRPr="00C74CD9">
        <w:rPr>
          <w:b/>
        </w:rPr>
        <w:t xml:space="preserve">Durability (Weathering). </w:t>
      </w:r>
      <w:r w:rsidRPr="00C74CD9">
        <w:t>Three specimens (8 inches x 8 inches (203 mm x 203 mm) each) of the FPIS, including facer (if used), shall be prepared from product sampled in accordance with Section B.1.3. The sample shall be of the minimum thickness and compressive strength</w:t>
      </w:r>
      <w:r w:rsidR="00E728DF" w:rsidRPr="00C74CD9">
        <w:t xml:space="preserve"> </w:t>
      </w:r>
      <w:r w:rsidRPr="00C74CD9">
        <w:t>intended for use for each</w:t>
      </w:r>
      <w:r w:rsidR="00E728DF" w:rsidRPr="00C74CD9">
        <w:t xml:space="preserve"> </w:t>
      </w:r>
      <w:r w:rsidRPr="00C74CD9">
        <w:t xml:space="preserve">FPIS </w:t>
      </w:r>
      <w:r w:rsidR="00994A73" w:rsidRPr="00C74CD9">
        <w:t xml:space="preserve">variation </w:t>
      </w:r>
      <w:r w:rsidRPr="00C74CD9">
        <w:t>considered for qualification under this standard</w:t>
      </w:r>
      <w:r w:rsidR="00E728DF" w:rsidRPr="00C74CD9">
        <w:t xml:space="preserve"> as an FPIS WRB system</w:t>
      </w:r>
      <w:r w:rsidRPr="00C74CD9">
        <w:t>. The specimens shall be subject to the durability pre-conditioning sequence shown in Table B1 and shall show no visible delamination or blistering of the external layer.</w:t>
      </w:r>
    </w:p>
    <w:p w14:paraId="62B12CE9" w14:textId="42AC7D1B" w:rsidR="00272583" w:rsidRPr="00C74CD9" w:rsidRDefault="002519B0" w:rsidP="00272583">
      <w:pPr>
        <w:pStyle w:val="Heading4"/>
      </w:pPr>
      <w:r w:rsidRPr="00C74CD9">
        <w:rPr>
          <w:b/>
        </w:rPr>
        <w:t>B.2.1.2.</w:t>
      </w:r>
      <w:r w:rsidR="008A6AF1" w:rsidRPr="00C74CD9">
        <w:rPr>
          <w:b/>
        </w:rPr>
        <w:t xml:space="preserve"> </w:t>
      </w:r>
      <w:r w:rsidRPr="00C74CD9">
        <w:rPr>
          <w:b/>
        </w:rPr>
        <w:t>Water Resistance (small specimen, hydrostatic).</w:t>
      </w:r>
      <w:r w:rsidRPr="00C74CD9">
        <w:t xml:space="preserve"> Following durability pre-conditioning in accordance with Section B.2.1.1, the weathered specimens shall be tested in accordance with AATCC Test Method 127 with a hydrostatic head of 21.6 inches (55 cm) sustained for 5 hours. None of the specimens shall exhibit water leakage on the underside.</w:t>
      </w:r>
    </w:p>
    <w:p w14:paraId="3991305E" w14:textId="65041EBC" w:rsidR="00D8196A" w:rsidRPr="00C74CD9" w:rsidRDefault="002519B0">
      <w:pPr>
        <w:pStyle w:val="Quote"/>
        <w:rPr>
          <w:rFonts w:eastAsia="Times New Roman"/>
          <w:sz w:val="24"/>
          <w:szCs w:val="24"/>
        </w:rPr>
      </w:pPr>
      <w:r w:rsidRPr="00C74CD9">
        <w:rPr>
          <w:b/>
        </w:rPr>
        <w:t>User Note:</w:t>
      </w:r>
      <w:r w:rsidRPr="00C74CD9">
        <w:t xml:space="preserve"> For the purposes of </w:t>
      </w:r>
      <w:r w:rsidRPr="002C0568">
        <w:t>Section</w:t>
      </w:r>
      <w:r w:rsidRPr="00C74CD9">
        <w:t xml:space="preserve"> B.2.1.2, the definition of water leakage is </w:t>
      </w:r>
      <w:r w:rsidR="002C0568">
        <w:t xml:space="preserve">defined as more than 3 drops of water over 5 hours of testing </w:t>
      </w:r>
      <w:r w:rsidRPr="00C74CD9">
        <w:t>and explained in the non-manda</w:t>
      </w:r>
      <w:r w:rsidR="00272583" w:rsidRPr="00C74CD9">
        <w:t>tory appendix of ASTM E 2556.  </w:t>
      </w:r>
    </w:p>
    <w:p w14:paraId="11F952A7" w14:textId="2A53E736" w:rsidR="00D8196A" w:rsidRPr="00C74CD9" w:rsidRDefault="002519B0" w:rsidP="00272583">
      <w:pPr>
        <w:pStyle w:val="Heading4"/>
      </w:pPr>
      <w:r w:rsidRPr="00C74CD9">
        <w:rPr>
          <w:b/>
        </w:rPr>
        <w:t>B.2.1.3. Allowance for Combined Evaluation.</w:t>
      </w:r>
      <w:r w:rsidRPr="00C74CD9">
        <w:t xml:space="preserve">  Where joint sealing treatments are used and tested in accordance with Section B.2.2, the prepared specimens with joints shall be permitted to also qualify the FPIS as required by Section B.2.1 provided the surface area exposed to water resistance testing in accordance with Section B.2.1.2 spans the complete joint treatment and at least 2.4 inches (61 mm) in width of the wetted area is the exposed surface of the FPIS extending beyond the joint treatment. Both edges of the joint sealant shall be exposed to water resistance testing.</w:t>
      </w:r>
    </w:p>
    <w:p w14:paraId="24E4959B" w14:textId="77777777" w:rsidR="00D8196A" w:rsidRPr="00C74CD9" w:rsidRDefault="00D8196A">
      <w:pPr>
        <w:keepLines/>
        <w:spacing w:after="0" w:line="240" w:lineRule="auto"/>
        <w:ind w:left="720"/>
        <w:rPr>
          <w:rFonts w:ascii="Arial" w:eastAsia="Arial" w:hAnsi="Arial" w:cs="Arial"/>
          <w:color w:val="000000"/>
        </w:rPr>
      </w:pPr>
    </w:p>
    <w:p w14:paraId="3CD4B7B8" w14:textId="4437E5A3" w:rsidR="00D8196A" w:rsidRPr="00C74CD9" w:rsidRDefault="002519B0" w:rsidP="00E0147C">
      <w:pPr>
        <w:pStyle w:val="Heading3"/>
        <w:rPr>
          <w:rFonts w:eastAsia="Times New Roman"/>
          <w:sz w:val="24"/>
          <w:szCs w:val="24"/>
        </w:rPr>
      </w:pPr>
      <w:bookmarkStart w:id="587" w:name="3as4poj" w:colFirst="0" w:colLast="0"/>
      <w:bookmarkEnd w:id="587"/>
      <w:r w:rsidRPr="00C74CD9">
        <w:rPr>
          <w:b/>
        </w:rPr>
        <w:lastRenderedPageBreak/>
        <w:t>B.2.2. FPIS WRB System Interface Detailing Methods and Materials.  </w:t>
      </w:r>
      <w:r w:rsidRPr="00C74CD9">
        <w:t xml:space="preserve">Flashing products, joint sealing treatments, and joint methods used as </w:t>
      </w:r>
      <w:r w:rsidR="00452C1D" w:rsidRPr="00C74CD9">
        <w:t>interfacing components of a continuous F</w:t>
      </w:r>
      <w:r w:rsidRPr="00C74CD9">
        <w:t>PIS</w:t>
      </w:r>
      <w:r w:rsidR="00452C1D" w:rsidRPr="00C74CD9">
        <w:t xml:space="preserve"> WRB</w:t>
      </w:r>
      <w:r w:rsidRPr="00C74CD9">
        <w:t xml:space="preserve"> system shall be assessed in accordance with Section B.3 and Table B2.</w:t>
      </w:r>
    </w:p>
    <w:p w14:paraId="4798D89F" w14:textId="77777777" w:rsidR="00D8196A" w:rsidRPr="00C74CD9" w:rsidRDefault="002519B0" w:rsidP="00E0147C">
      <w:pPr>
        <w:pStyle w:val="Caption"/>
        <w:rPr>
          <w:rFonts w:ascii="Arial" w:eastAsia="Times New Roman" w:hAnsi="Arial"/>
        </w:rPr>
      </w:pPr>
      <w:r w:rsidRPr="00C74CD9">
        <w:rPr>
          <w:rFonts w:ascii="Arial" w:hAnsi="Arial"/>
        </w:rPr>
        <w:t>TABLE B1</w:t>
      </w:r>
    </w:p>
    <w:p w14:paraId="4DBB303D" w14:textId="77777777" w:rsidR="00D8196A" w:rsidRPr="00C74CD9" w:rsidRDefault="002519B0" w:rsidP="00E0147C">
      <w:pPr>
        <w:pStyle w:val="Caption"/>
        <w:rPr>
          <w:rFonts w:ascii="Arial" w:eastAsia="Times New Roman" w:hAnsi="Arial"/>
          <w:sz w:val="24"/>
          <w:szCs w:val="24"/>
        </w:rPr>
      </w:pPr>
      <w:r w:rsidRPr="00C74CD9">
        <w:rPr>
          <w:rFonts w:ascii="Arial" w:hAnsi="Arial"/>
        </w:rPr>
        <w:t>Durability Pre-Conditioning Sequence</w:t>
      </w:r>
    </w:p>
    <w:tbl>
      <w:tblPr>
        <w:tblStyle w:val="af2"/>
        <w:tblW w:w="9494" w:type="dxa"/>
        <w:jc w:val="center"/>
        <w:tblLayout w:type="fixed"/>
        <w:tblLook w:val="0400" w:firstRow="0" w:lastRow="0" w:firstColumn="0" w:lastColumn="0" w:noHBand="0" w:noVBand="1"/>
      </w:tblPr>
      <w:tblGrid>
        <w:gridCol w:w="1795"/>
        <w:gridCol w:w="7699"/>
      </w:tblGrid>
      <w:tr w:rsidR="00D8196A" w:rsidRPr="00C74CD9" w14:paraId="1A77C467"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68441" w14:textId="77777777" w:rsidR="00D8196A" w:rsidRPr="00C74CD9" w:rsidRDefault="002519B0">
            <w:pPr>
              <w:keepLines/>
              <w:rPr>
                <w:rFonts w:ascii="Arial" w:hAnsi="Arial" w:cs="Arial"/>
                <w:sz w:val="24"/>
                <w:szCs w:val="24"/>
              </w:rPr>
            </w:pPr>
            <w:r w:rsidRPr="00C74CD9">
              <w:rPr>
                <w:rFonts w:ascii="Arial" w:eastAsia="Arial" w:hAnsi="Arial" w:cs="Arial"/>
                <w:b/>
                <w:color w:val="000000"/>
              </w:rPr>
              <w:t>Weathering Condition</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C8143" w14:textId="77777777" w:rsidR="00D8196A" w:rsidRPr="00C74CD9" w:rsidRDefault="002519B0">
            <w:pPr>
              <w:keepLines/>
              <w:rPr>
                <w:rFonts w:ascii="Arial" w:hAnsi="Arial" w:cs="Arial"/>
                <w:sz w:val="24"/>
                <w:szCs w:val="24"/>
              </w:rPr>
            </w:pPr>
            <w:r w:rsidRPr="00C74CD9">
              <w:rPr>
                <w:rFonts w:ascii="Arial" w:eastAsia="Arial" w:hAnsi="Arial" w:cs="Arial"/>
                <w:b/>
                <w:color w:val="000000"/>
              </w:rPr>
              <w:t>Procedure</w:t>
            </w:r>
          </w:p>
        </w:tc>
      </w:tr>
      <w:tr w:rsidR="00D8196A" w:rsidRPr="00C74CD9" w14:paraId="1496B41F"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66DD1" w14:textId="77777777" w:rsidR="00D8196A" w:rsidRPr="00C74CD9" w:rsidRDefault="002519B0">
            <w:pPr>
              <w:keepLines/>
              <w:rPr>
                <w:rFonts w:ascii="Arial" w:hAnsi="Arial" w:cs="Arial"/>
                <w:sz w:val="24"/>
                <w:szCs w:val="24"/>
              </w:rPr>
            </w:pPr>
            <w:r w:rsidRPr="00C74CD9">
              <w:rPr>
                <w:rFonts w:ascii="Arial" w:eastAsia="Arial" w:hAnsi="Arial" w:cs="Arial"/>
                <w:color w:val="000000"/>
              </w:rPr>
              <w:t>Ultraviolet Light Exposure</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FF94B" w14:textId="262B185B" w:rsidR="00D8196A" w:rsidRPr="00C74CD9" w:rsidRDefault="002519B0">
            <w:pPr>
              <w:keepLines/>
              <w:rPr>
                <w:rFonts w:ascii="Arial" w:hAnsi="Arial" w:cs="Arial"/>
                <w:sz w:val="24"/>
                <w:szCs w:val="24"/>
              </w:rPr>
            </w:pPr>
            <w:r w:rsidRPr="00C74CD9">
              <w:rPr>
                <w:rFonts w:ascii="Arial" w:eastAsia="Arial" w:hAnsi="Arial" w:cs="Arial"/>
                <w:color w:val="000000"/>
                <w:u w:val="single"/>
              </w:rPr>
              <w:t>Option A:</w:t>
            </w:r>
            <w:r w:rsidRPr="00C74CD9">
              <w:rPr>
                <w:rFonts w:ascii="Arial" w:eastAsia="Arial" w:hAnsi="Arial" w:cs="Arial"/>
                <w:color w:val="000000"/>
              </w:rPr>
              <w:t xml:space="preserve"> Expose specimens to light from ultraviolet sun lamps with bulbs producing UV characteristics of 5.0 W/m</w:t>
            </w:r>
            <w:r w:rsidRPr="00C74CD9">
              <w:rPr>
                <w:rFonts w:ascii="Arial" w:eastAsia="Arial" w:hAnsi="Arial" w:cs="Arial"/>
                <w:color w:val="000000"/>
                <w:sz w:val="12"/>
                <w:szCs w:val="12"/>
                <w:vertAlign w:val="superscript"/>
              </w:rPr>
              <w:t>2</w:t>
            </w:r>
            <w:r w:rsidRPr="00C74CD9">
              <w:rPr>
                <w:rFonts w:ascii="Arial" w:eastAsia="Arial" w:hAnsi="Arial" w:cs="Arial"/>
                <w:color w:val="000000"/>
              </w:rPr>
              <w:t>/nm irradiance at a wavelength of 315 to 400 nm at 1 meter. The exposure condition shall cause a uniform and sustained specimen temperature between 135</w:t>
            </w:r>
            <w:r w:rsidRPr="00C74CD9">
              <w:rPr>
                <w:rFonts w:ascii="Arial" w:eastAsia="Arial" w:hAnsi="Arial" w:cs="Arial"/>
                <w:color w:val="000000"/>
                <w:sz w:val="12"/>
                <w:szCs w:val="12"/>
                <w:vertAlign w:val="superscript"/>
              </w:rPr>
              <w:t>o</w:t>
            </w:r>
            <w:r w:rsidRPr="00C74CD9">
              <w:rPr>
                <w:rFonts w:ascii="Arial" w:eastAsia="Arial" w:hAnsi="Arial" w:cs="Arial"/>
                <w:color w:val="000000"/>
              </w:rPr>
              <w:t>F to 140</w:t>
            </w:r>
            <w:r w:rsidRPr="00C74CD9">
              <w:rPr>
                <w:rFonts w:ascii="Arial" w:eastAsia="Arial" w:hAnsi="Arial" w:cs="Arial"/>
                <w:color w:val="000000"/>
                <w:sz w:val="12"/>
                <w:szCs w:val="12"/>
                <w:vertAlign w:val="superscript"/>
              </w:rPr>
              <w:t>o</w:t>
            </w:r>
            <w:r w:rsidRPr="00C74CD9">
              <w:rPr>
                <w:rFonts w:ascii="Arial" w:eastAsia="Arial" w:hAnsi="Arial" w:cs="Arial"/>
                <w:color w:val="000000"/>
              </w:rPr>
              <w:t>F for 210 hours (10 hours per day for 21 days). Ultraviolet light exposure shall be directed</w:t>
            </w:r>
            <w:r w:rsidR="00452C1D" w:rsidRPr="00C74CD9">
              <w:rPr>
                <w:rFonts w:ascii="Arial" w:eastAsia="Arial" w:hAnsi="Arial" w:cs="Arial"/>
                <w:color w:val="000000"/>
              </w:rPr>
              <w:t xml:space="preserve"> to</w:t>
            </w:r>
            <w:r w:rsidRPr="00C74CD9">
              <w:rPr>
                <w:rFonts w:ascii="Arial" w:eastAsia="Arial" w:hAnsi="Arial" w:cs="Arial"/>
                <w:color w:val="000000"/>
              </w:rPr>
              <w:t xml:space="preserve"> those surfaces exposed to sunlight after typical installation.</w:t>
            </w:r>
          </w:p>
          <w:p w14:paraId="582B6A37" w14:textId="4590735F" w:rsidR="00D8196A" w:rsidRPr="00C74CD9" w:rsidRDefault="002519B0" w:rsidP="009A6B5F">
            <w:pPr>
              <w:keepLines/>
              <w:rPr>
                <w:rFonts w:ascii="Arial" w:hAnsi="Arial" w:cs="Arial"/>
                <w:sz w:val="24"/>
                <w:szCs w:val="24"/>
              </w:rPr>
            </w:pPr>
            <w:r w:rsidRPr="00C74CD9">
              <w:rPr>
                <w:rFonts w:ascii="Arial" w:eastAsia="Arial" w:hAnsi="Arial" w:cs="Arial"/>
                <w:color w:val="000000"/>
                <w:u w:val="single"/>
              </w:rPr>
              <w:t>Option B:</w:t>
            </w:r>
            <w:r w:rsidRPr="00C74CD9">
              <w:rPr>
                <w:rFonts w:ascii="Arial" w:eastAsia="Arial" w:hAnsi="Arial" w:cs="Arial"/>
                <w:color w:val="000000"/>
              </w:rPr>
              <w:t xml:space="preserve"> Expose specimens to fluorescent UVA-340 lamps in a fluorescent UV condensation apparatus operated in accordance with Practice G154, Cycle 1. The samples shall be exposed for a duration of 2 weeks (336 h).  UV radiation exposure shall be directed on the sample surfaces that will be exposed to sunlight in normal applications.</w:t>
            </w:r>
          </w:p>
        </w:tc>
      </w:tr>
      <w:tr w:rsidR="00D8196A" w:rsidRPr="00C74CD9" w14:paraId="0F10240C" w14:textId="77777777" w:rsidTr="00D47DF3">
        <w:trPr>
          <w:jc w:val="center"/>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8D191" w14:textId="77777777" w:rsidR="00D8196A" w:rsidRPr="00C74CD9" w:rsidRDefault="002519B0">
            <w:pPr>
              <w:keepLines/>
              <w:rPr>
                <w:rFonts w:ascii="Arial" w:hAnsi="Arial" w:cs="Arial"/>
                <w:sz w:val="24"/>
                <w:szCs w:val="24"/>
              </w:rPr>
            </w:pPr>
            <w:r w:rsidRPr="00C74CD9">
              <w:rPr>
                <w:rFonts w:ascii="Arial" w:eastAsia="Arial" w:hAnsi="Arial" w:cs="Arial"/>
                <w:color w:val="000000"/>
              </w:rPr>
              <w:t>Accelerated Aging</w:t>
            </w:r>
          </w:p>
        </w:tc>
        <w:tc>
          <w:tcPr>
            <w:tcW w:w="76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C8C61" w14:textId="77777777" w:rsidR="00D8196A" w:rsidRPr="00C74CD9" w:rsidRDefault="002519B0">
            <w:pPr>
              <w:keepLines/>
              <w:rPr>
                <w:rFonts w:ascii="Arial" w:hAnsi="Arial" w:cs="Arial"/>
                <w:sz w:val="24"/>
                <w:szCs w:val="24"/>
              </w:rPr>
            </w:pPr>
            <w:r w:rsidRPr="00C74CD9">
              <w:rPr>
                <w:rFonts w:ascii="Arial" w:eastAsia="Arial" w:hAnsi="Arial" w:cs="Arial"/>
                <w:color w:val="000000"/>
              </w:rPr>
              <w:t>Following the ultraviolet light exposure, subject specimens to 25 cycles of drying and wetting as follows:</w:t>
            </w:r>
          </w:p>
          <w:p w14:paraId="0B0243E0" w14:textId="77777777"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Oven dry specimens at 120</w:t>
            </w:r>
            <w:r w:rsidRPr="00C74CD9">
              <w:rPr>
                <w:rFonts w:ascii="Arial" w:eastAsia="Arial" w:hAnsi="Arial" w:cs="Arial"/>
                <w:color w:val="000000"/>
                <w:vertAlign w:val="superscript"/>
              </w:rPr>
              <w:t>o</w:t>
            </w:r>
            <w:r w:rsidRPr="00C74CD9">
              <w:rPr>
                <w:rFonts w:ascii="Arial" w:eastAsia="Arial" w:hAnsi="Arial" w:cs="Arial"/>
                <w:color w:val="000000"/>
              </w:rPr>
              <w:t xml:space="preserve">F (49 C) for three hours, with all surfaces exposed </w:t>
            </w:r>
          </w:p>
          <w:p w14:paraId="70F2ABA8" w14:textId="1637A5D4"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 xml:space="preserve">Immerse specimens in room temperature tap water for three hours, with all surfaces </w:t>
            </w:r>
            <w:r w:rsidR="00507A6F">
              <w:rPr>
                <w:rFonts w:ascii="Arial" w:eastAsia="Arial" w:hAnsi="Arial" w:cs="Arial"/>
                <w:color w:val="000000"/>
              </w:rPr>
              <w:t>submerged</w:t>
            </w:r>
            <w:r w:rsidR="00507A6F" w:rsidRPr="00C74CD9">
              <w:rPr>
                <w:rFonts w:ascii="Arial" w:eastAsia="Arial" w:hAnsi="Arial" w:cs="Arial"/>
                <w:color w:val="000000"/>
              </w:rPr>
              <w:t xml:space="preserve"> </w:t>
            </w:r>
          </w:p>
          <w:p w14:paraId="28B05095" w14:textId="77777777" w:rsidR="00D8196A" w:rsidRPr="00C74CD9" w:rsidRDefault="002519B0">
            <w:pPr>
              <w:keepLines/>
              <w:numPr>
                <w:ilvl w:val="0"/>
                <w:numId w:val="1"/>
              </w:numPr>
              <w:ind w:left="360" w:firstLine="0"/>
              <w:rPr>
                <w:rFonts w:ascii="Arial" w:hAnsi="Arial" w:cs="Arial"/>
                <w:color w:val="000000"/>
              </w:rPr>
            </w:pPr>
            <w:r w:rsidRPr="00C74CD9">
              <w:rPr>
                <w:rFonts w:ascii="Arial" w:eastAsia="Arial" w:hAnsi="Arial" w:cs="Arial"/>
                <w:color w:val="000000"/>
              </w:rPr>
              <w:t>Remove specimens from immersion, blot dry, and then air-dry for 18 hours at 75</w:t>
            </w:r>
            <w:r w:rsidRPr="00C74CD9">
              <w:rPr>
                <w:rFonts w:ascii="Arial" w:eastAsia="Arial" w:hAnsi="Arial" w:cs="Arial"/>
                <w:color w:val="000000"/>
                <w:vertAlign w:val="superscript"/>
              </w:rPr>
              <w:t>o</w:t>
            </w:r>
            <w:r w:rsidRPr="00C74CD9">
              <w:rPr>
                <w:rFonts w:ascii="Arial" w:eastAsia="Arial" w:hAnsi="Arial" w:cs="Arial"/>
                <w:color w:val="000000"/>
              </w:rPr>
              <w:t>F+/-5</w:t>
            </w:r>
            <w:r w:rsidRPr="00C74CD9">
              <w:rPr>
                <w:rFonts w:ascii="Arial" w:eastAsia="Arial" w:hAnsi="Arial" w:cs="Arial"/>
                <w:color w:val="000000"/>
                <w:vertAlign w:val="superscript"/>
              </w:rPr>
              <w:t>o</w:t>
            </w:r>
            <w:r w:rsidRPr="00C74CD9">
              <w:rPr>
                <w:rFonts w:ascii="Arial" w:eastAsia="Arial" w:hAnsi="Arial" w:cs="Arial"/>
                <w:color w:val="000000"/>
              </w:rPr>
              <w:t>F (23.8 C +/- 2.8C) with all surfaces exposed.</w:t>
            </w:r>
          </w:p>
        </w:tc>
      </w:tr>
    </w:tbl>
    <w:p w14:paraId="79439182" w14:textId="77777777" w:rsidR="00D8196A" w:rsidRPr="00C74CD9" w:rsidRDefault="00D8196A">
      <w:pPr>
        <w:keepLines/>
        <w:spacing w:after="0" w:line="240" w:lineRule="auto"/>
        <w:rPr>
          <w:rFonts w:ascii="Arial" w:eastAsia="Times New Roman" w:hAnsi="Arial" w:cs="Arial"/>
          <w:sz w:val="24"/>
          <w:szCs w:val="24"/>
        </w:rPr>
      </w:pPr>
    </w:p>
    <w:p w14:paraId="30322E6D" w14:textId="0BAB9EAB" w:rsidR="00D8196A" w:rsidRPr="00C74CD9" w:rsidRDefault="002519B0" w:rsidP="00565892">
      <w:pPr>
        <w:pStyle w:val="Quote"/>
      </w:pPr>
      <w:r w:rsidRPr="00C74CD9">
        <w:rPr>
          <w:b/>
        </w:rPr>
        <w:t>User Note:</w:t>
      </w:r>
      <w:r w:rsidRPr="00C74CD9">
        <w:t xml:space="preserve">  For U/V exposure, Option A is based on current provisions in ICC-ES AC 71 and ICC-ES AC 38. Option B is based on criteria in ASTM E2556.  Both of these U/V exposures are recognized as acceptable criteria for evaluation of durability of water-resistive barriers and, thus, are provided as options.  For accelerated aging, the criteria are based on ICC-ES AC 71 and focus on wetting and drying cycles under controlled temperature conditions; requirements in ASTM E2556 and AC38 are essentially the same.  For the purpose of considering dimensional stability under varying temperature and humidity conditions, the FPIS material standards, ASTM C578 and ASTM C1289, referenced in Chapter 1 are used. In </w:t>
      </w:r>
      <w:r w:rsidRPr="00565892">
        <w:t>addition</w:t>
      </w:r>
      <w:r w:rsidRPr="00C74CD9">
        <w:t xml:space="preserve"> to these durability requirements under controlled laboratory conditions, manufacturers also may conduct field exposure studies of specimens or full assemblies to further evaluate durability performance and dimensional stability under long-term exposure to actual conditions of use.</w:t>
      </w:r>
    </w:p>
    <w:p w14:paraId="102BCB5D" w14:textId="77777777" w:rsidR="00D8196A" w:rsidRPr="00C74CD9" w:rsidRDefault="00D8196A">
      <w:pPr>
        <w:keepLines/>
        <w:spacing w:after="0" w:line="240" w:lineRule="auto"/>
        <w:rPr>
          <w:rFonts w:ascii="Arial" w:eastAsia="Times New Roman" w:hAnsi="Arial" w:cs="Arial"/>
          <w:sz w:val="24"/>
          <w:szCs w:val="24"/>
        </w:rPr>
      </w:pPr>
    </w:p>
    <w:p w14:paraId="3B56A89D" w14:textId="77777777" w:rsidR="00370D18" w:rsidRDefault="00370D18">
      <w:pPr>
        <w:rPr>
          <w:rFonts w:ascii="Arial" w:eastAsia="Arial" w:hAnsi="Arial" w:cs="Arial"/>
          <w:b/>
        </w:rPr>
      </w:pPr>
      <w:r>
        <w:rPr>
          <w:rFonts w:ascii="Arial" w:hAnsi="Arial"/>
        </w:rPr>
        <w:br w:type="page"/>
      </w:r>
    </w:p>
    <w:p w14:paraId="7B25785D" w14:textId="30C61D16" w:rsidR="00D8196A" w:rsidRPr="00C74CD9" w:rsidRDefault="002519B0" w:rsidP="00E0147C">
      <w:pPr>
        <w:pStyle w:val="Caption"/>
        <w:rPr>
          <w:rFonts w:ascii="Arial" w:eastAsia="Times New Roman" w:hAnsi="Arial"/>
        </w:rPr>
      </w:pPr>
      <w:r w:rsidRPr="00C74CD9">
        <w:rPr>
          <w:rFonts w:ascii="Arial" w:hAnsi="Arial"/>
        </w:rPr>
        <w:lastRenderedPageBreak/>
        <w:t>TABLE B2</w:t>
      </w:r>
    </w:p>
    <w:p w14:paraId="67876FDC" w14:textId="77777777" w:rsidR="00D8196A" w:rsidRPr="00C74CD9" w:rsidRDefault="002519B0" w:rsidP="00E0147C">
      <w:pPr>
        <w:pStyle w:val="Caption"/>
        <w:rPr>
          <w:rFonts w:ascii="Arial" w:eastAsia="Times New Roman" w:hAnsi="Arial"/>
          <w:sz w:val="24"/>
          <w:szCs w:val="24"/>
        </w:rPr>
      </w:pPr>
      <w:r w:rsidRPr="00C74CD9">
        <w:rPr>
          <w:rFonts w:ascii="Arial" w:hAnsi="Arial"/>
        </w:rPr>
        <w:t>Qualification Requirements for Interface Detailing Methods and Materials</w:t>
      </w:r>
    </w:p>
    <w:tbl>
      <w:tblPr>
        <w:tblStyle w:val="af3"/>
        <w:tblW w:w="9494" w:type="dxa"/>
        <w:jc w:val="center"/>
        <w:tblLayout w:type="fixed"/>
        <w:tblLook w:val="0400" w:firstRow="0" w:lastRow="0" w:firstColumn="0" w:lastColumn="0" w:noHBand="0" w:noVBand="1"/>
      </w:tblPr>
      <w:tblGrid>
        <w:gridCol w:w="2875"/>
        <w:gridCol w:w="6619"/>
      </w:tblGrid>
      <w:tr w:rsidR="00D8196A" w:rsidRPr="00C74CD9" w14:paraId="77E11423"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B304D"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b/>
                <w:color w:val="000000"/>
                <w:sz w:val="20"/>
                <w:szCs w:val="20"/>
              </w:rPr>
              <w:t>Method</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8CA98"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b/>
                <w:color w:val="000000"/>
                <w:sz w:val="20"/>
                <w:szCs w:val="20"/>
              </w:rPr>
              <w:t>Requirement</w:t>
            </w:r>
          </w:p>
        </w:tc>
      </w:tr>
      <w:tr w:rsidR="00D8196A" w:rsidRPr="00C74CD9" w14:paraId="215030DE"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E8AA3" w14:textId="23E6F13F"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Self</w:t>
            </w:r>
            <w:r w:rsidR="008A6AF1" w:rsidRPr="00C74CD9">
              <w:rPr>
                <w:rFonts w:ascii="Arial" w:eastAsia="Arial" w:hAnsi="Arial" w:cs="Arial"/>
                <w:color w:val="000000"/>
                <w:sz w:val="20"/>
                <w:szCs w:val="20"/>
              </w:rPr>
              <w:t>-</w:t>
            </w:r>
            <w:r w:rsidRPr="00C74CD9">
              <w:rPr>
                <w:rFonts w:ascii="Arial" w:eastAsia="Arial" w:hAnsi="Arial" w:cs="Arial"/>
                <w:color w:val="000000"/>
                <w:sz w:val="20"/>
                <w:szCs w:val="20"/>
              </w:rPr>
              <w:t>Adhering Flashing</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955DF"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Comply with AAMA 711, including an assessment of compatibility with the FPIS product(s) and other substrates intended for qualification in accordance with this standard; compatibility shall be determined in accordance with Section 6.4 of AAMA 711.</w:t>
            </w:r>
          </w:p>
        </w:tc>
      </w:tr>
      <w:tr w:rsidR="00D8196A" w:rsidRPr="00C74CD9" w14:paraId="69D056AA"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F7ADC"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Liquid Applied Flashing</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904F6"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Comply with AAMA 714, including the assessment of compatibility with the FPIS product(s) and other substrates intended for qualification in accordance with this standard; compatibility shall be determined in accordance with Section 7.1 of AAMA 714.</w:t>
            </w:r>
          </w:p>
        </w:tc>
      </w:tr>
      <w:tr w:rsidR="00D8196A" w:rsidRPr="00C74CD9" w14:paraId="08DA9B49"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96FD" w14:textId="1219A124" w:rsidR="00D8196A" w:rsidRPr="00C74CD9" w:rsidRDefault="002519B0" w:rsidP="00EB3C52">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FPIS joint sealing treatments</w:t>
            </w:r>
            <w:r w:rsidR="002C0568">
              <w:rPr>
                <w:rFonts w:ascii="Arial" w:eastAsia="Arial" w:hAnsi="Arial" w:cs="Arial"/>
                <w:color w:val="000000"/>
                <w:sz w:val="20"/>
                <w:szCs w:val="20"/>
              </w:rPr>
              <w:t xml:space="preserve"> </w:t>
            </w:r>
            <w:r w:rsidR="00EB3C52">
              <w:rPr>
                <w:rFonts w:ascii="Arial" w:eastAsia="Arial" w:hAnsi="Arial" w:cs="Arial"/>
                <w:color w:val="000000"/>
                <w:sz w:val="20"/>
                <w:szCs w:val="20"/>
              </w:rPr>
              <w:t>and penetration flashing treatments</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262F1"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Section B.2.3 or B.2.4, and B.3 of this standard.</w:t>
            </w:r>
          </w:p>
        </w:tc>
      </w:tr>
      <w:tr w:rsidR="00D8196A" w:rsidRPr="00C74CD9" w14:paraId="7CCD8D51" w14:textId="77777777" w:rsidTr="00D47DF3">
        <w:trPr>
          <w:jc w:val="center"/>
        </w:trPr>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3E9EE"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FPIS joint sealing methods</w:t>
            </w:r>
          </w:p>
        </w:tc>
        <w:tc>
          <w:tcPr>
            <w:tcW w:w="6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221F4" w14:textId="77777777" w:rsidR="00D8196A" w:rsidRPr="00C74CD9" w:rsidRDefault="002519B0">
            <w:pPr>
              <w:keepLines/>
              <w:spacing w:after="0" w:line="240" w:lineRule="auto"/>
              <w:rPr>
                <w:rFonts w:ascii="Arial" w:eastAsia="Times New Roman" w:hAnsi="Arial" w:cs="Arial"/>
                <w:sz w:val="24"/>
                <w:szCs w:val="24"/>
              </w:rPr>
            </w:pPr>
            <w:r w:rsidRPr="00C74CD9">
              <w:rPr>
                <w:rFonts w:ascii="Arial" w:eastAsia="Arial" w:hAnsi="Arial" w:cs="Arial"/>
                <w:color w:val="000000"/>
                <w:sz w:val="20"/>
                <w:szCs w:val="20"/>
              </w:rPr>
              <w:t>Qualification shall be in accordance with Section B.3 of this standard.</w:t>
            </w:r>
          </w:p>
        </w:tc>
      </w:tr>
    </w:tbl>
    <w:p w14:paraId="1D2C7E4F" w14:textId="77777777" w:rsidR="00D8196A" w:rsidRPr="00C74CD9" w:rsidRDefault="002519B0" w:rsidP="00E0147C">
      <w:pPr>
        <w:pStyle w:val="Heading3"/>
      </w:pPr>
      <w:bookmarkStart w:id="588" w:name="1pxezwc" w:colFirst="0" w:colLast="0"/>
      <w:bookmarkEnd w:id="588"/>
      <w:r w:rsidRPr="00C74CD9">
        <w:rPr>
          <w:b/>
        </w:rPr>
        <w:t>B.2.3. FPIS WRB System Joint Sealing Treatments.</w:t>
      </w:r>
      <w:r w:rsidRPr="00C74CD9">
        <w:t xml:space="preserve"> Three specimens of each joint sealing treatment considered for qualification shall be prepared and evaluated in accordance with Sections B.2.3.1 and B.2.3.2. Each specimen shall have two minimum 3 inch x 6 inch pieces of the FPIS product joined together with the specified joint sealing treatment along the minimum 6-inch adjacent edges of the two pieces separated by a 1/8-inch uniform gap width. The joint sealing treatment shall be cured, if required, in accordance with the manufacturer’s specifications, but not more than 14 days at room temperature. </w:t>
      </w:r>
    </w:p>
    <w:p w14:paraId="5F1A6A38" w14:textId="77777777" w:rsidR="00D8196A" w:rsidRPr="00C74CD9" w:rsidRDefault="002519B0" w:rsidP="00E0147C">
      <w:pPr>
        <w:pStyle w:val="Heading4"/>
      </w:pPr>
      <w:r w:rsidRPr="00C74CD9">
        <w:rPr>
          <w:b/>
        </w:rPr>
        <w:t>B.2.3.1.</w:t>
      </w:r>
      <w:r w:rsidR="008A6AF1" w:rsidRPr="00C74CD9">
        <w:rPr>
          <w:b/>
        </w:rPr>
        <w:t xml:space="preserve"> </w:t>
      </w:r>
      <w:r w:rsidRPr="00C74CD9">
        <w:rPr>
          <w:b/>
        </w:rPr>
        <w:t>Durability (Weathering).</w:t>
      </w:r>
      <w:r w:rsidRPr="00C74CD9">
        <w:t xml:space="preserve"> The specimens shall be subjected to the durability pre-conditioning sequence of Table B1 and the joint sealing treatment shall show no visible delamination, peeling, or blistering.</w:t>
      </w:r>
    </w:p>
    <w:p w14:paraId="5CB948D4" w14:textId="77777777" w:rsidR="00D8196A" w:rsidRPr="00C74CD9" w:rsidRDefault="002519B0" w:rsidP="00E0147C">
      <w:pPr>
        <w:pStyle w:val="Heading4"/>
      </w:pPr>
      <w:r w:rsidRPr="00C74CD9">
        <w:rPr>
          <w:b/>
        </w:rPr>
        <w:t>B.2.3.2.</w:t>
      </w:r>
      <w:r w:rsidR="008A6AF1" w:rsidRPr="00C74CD9">
        <w:rPr>
          <w:b/>
        </w:rPr>
        <w:t xml:space="preserve"> </w:t>
      </w:r>
      <w:r w:rsidRPr="00C74CD9">
        <w:rPr>
          <w:b/>
        </w:rPr>
        <w:t>Water Resistance (small specimen, hydrostatic).</w:t>
      </w:r>
      <w:r w:rsidRPr="00C74CD9">
        <w:t xml:space="preserve"> Following durability pre-conditioning in accordance with Section B.2.3.1, the weathered specimens shall be tested and evaluated for water resistance in accordance with Section B.2.1.2 with the hydrostatic head applied to the joint sealing treatment and interface with the FPIS product.  </w:t>
      </w:r>
    </w:p>
    <w:p w14:paraId="72AD3C98" w14:textId="77777777" w:rsidR="00E0147C" w:rsidRPr="00C74CD9" w:rsidRDefault="002519B0">
      <w:pPr>
        <w:pStyle w:val="Quote"/>
      </w:pPr>
      <w:r w:rsidRPr="00C74CD9">
        <w:rPr>
          <w:b/>
        </w:rPr>
        <w:t xml:space="preserve">User Note: </w:t>
      </w:r>
      <w:r w:rsidRPr="00C74CD9">
        <w:t xml:space="preserve">Joint sealing treatments for sheathing-type WRB systems, such as those using FPIS, typically rely on a construction joint tape formulated to work in such applications (e.g., complying with the weathering and water resistance requirements stated above in Section B.2.3).  For </w:t>
      </w:r>
      <w:r w:rsidRPr="002F609F">
        <w:t>interfaces</w:t>
      </w:r>
      <w:r w:rsidRPr="00C74CD9">
        <w:t xml:space="preserve"> with window heads (head flashing), the use of self-adhering flashing complying with Table B2 is often used in lieu of construction joint tape and may also be used as a joint sealing treatment as recognized in Section B.2.4. Refer to the commentary for additional information.</w:t>
      </w:r>
    </w:p>
    <w:p w14:paraId="6C07F3BE" w14:textId="7DB61017" w:rsidR="00D8196A" w:rsidRPr="00C74CD9" w:rsidRDefault="002519B0" w:rsidP="00E0147C">
      <w:pPr>
        <w:pStyle w:val="Heading3"/>
        <w:rPr>
          <w:b/>
          <w:sz w:val="28"/>
          <w:szCs w:val="28"/>
        </w:rPr>
      </w:pPr>
      <w:bookmarkStart w:id="589" w:name="49x2ik5" w:colFirst="0" w:colLast="0"/>
      <w:bookmarkEnd w:id="589"/>
      <w:r w:rsidRPr="00C74CD9">
        <w:rPr>
          <w:b/>
        </w:rPr>
        <w:t>B.2.4. Alternative FPIS WRB System Joint Sealing Treatment Qualification.</w:t>
      </w:r>
      <w:r w:rsidRPr="00C74CD9">
        <w:t xml:space="preserve"> Self-adhering and liquid applied joint sealing treatments qualified in accordance Table B2 shall be permitted as an alternative to Section B.2.3. The qualification requirements of Section B.3 also shall apply to the specific joint sealing treatment.</w:t>
      </w:r>
    </w:p>
    <w:p w14:paraId="1BDBA430" w14:textId="0F003ED3" w:rsidR="00D8196A" w:rsidRPr="00C74CD9" w:rsidRDefault="002519B0" w:rsidP="00E0147C">
      <w:pPr>
        <w:pStyle w:val="Heading2"/>
      </w:pPr>
      <w:bookmarkStart w:id="590" w:name="2p2csry" w:colFirst="0" w:colLast="0"/>
      <w:bookmarkStart w:id="591" w:name="_Toc25239010"/>
      <w:bookmarkStart w:id="592" w:name="_Toc34136074"/>
      <w:bookmarkEnd w:id="590"/>
      <w:r w:rsidRPr="00C74CD9">
        <w:t>B.3. Evaluation of FPIS WRB System</w:t>
      </w:r>
      <w:bookmarkEnd w:id="591"/>
      <w:bookmarkEnd w:id="592"/>
    </w:p>
    <w:p w14:paraId="481FE24F" w14:textId="4587B913" w:rsidR="00D8196A" w:rsidRPr="00C74CD9" w:rsidRDefault="002519B0" w:rsidP="00E0147C">
      <w:pPr>
        <w:pStyle w:val="Heading3"/>
      </w:pPr>
      <w:r w:rsidRPr="00C74CD9">
        <w:rPr>
          <w:b/>
        </w:rPr>
        <w:t>B.3.1. Test Method.</w:t>
      </w:r>
      <w:r w:rsidRPr="00C74CD9">
        <w:t xml:space="preserve"> The FPIS</w:t>
      </w:r>
      <w:r w:rsidR="00994A73" w:rsidRPr="00C74CD9">
        <w:t xml:space="preserve"> </w:t>
      </w:r>
      <w:r w:rsidRPr="00C74CD9">
        <w:t xml:space="preserve">WRB system shall be tested in accordance with ASTM E 331. </w:t>
      </w:r>
    </w:p>
    <w:p w14:paraId="67FBEC35" w14:textId="775971C5" w:rsidR="00D8196A" w:rsidRPr="00C74CD9" w:rsidRDefault="002519B0" w:rsidP="00E0147C">
      <w:pPr>
        <w:pStyle w:val="Heading3"/>
      </w:pPr>
      <w:r w:rsidRPr="00C74CD9">
        <w:rPr>
          <w:b/>
        </w:rPr>
        <w:lastRenderedPageBreak/>
        <w:t>B.3.2. Number of Specimens.</w:t>
      </w:r>
      <w:r w:rsidRPr="00C74CD9">
        <w:t xml:space="preserve"> One wall assembly specimen shall be prepared in accordance with Section B.3.3</w:t>
      </w:r>
      <w:r w:rsidR="009255FC">
        <w:t>.1 or B.3.3.2</w:t>
      </w:r>
      <w:r w:rsidRPr="00C74CD9">
        <w:t xml:space="preserve"> for each combination of </w:t>
      </w:r>
      <w:r w:rsidR="00871579" w:rsidRPr="00C74CD9">
        <w:t xml:space="preserve">FPIS </w:t>
      </w:r>
      <w:r w:rsidRPr="00C74CD9">
        <w:t xml:space="preserve">WRB system components and installation conditions to be evaluated. </w:t>
      </w:r>
    </w:p>
    <w:p w14:paraId="2879FFCA" w14:textId="0C79F1FE" w:rsidR="00E942E8" w:rsidRPr="004E3894" w:rsidRDefault="00E942E8" w:rsidP="00E0147C">
      <w:pPr>
        <w:pStyle w:val="Heading3"/>
      </w:pPr>
      <w:bookmarkStart w:id="593" w:name="147n2zr" w:colFirst="0" w:colLast="0"/>
      <w:bookmarkEnd w:id="593"/>
      <w:commentRangeStart w:id="594"/>
      <w:ins w:id="595" w:author="Jay Crandell" w:date="2020-09-14T15:09:00Z">
        <w:r>
          <w:rPr>
            <w:b/>
          </w:rPr>
          <w:t>B3.3 Specimen Construction</w:t>
        </w:r>
      </w:ins>
      <w:ins w:id="596" w:author="Jay Crandell" w:date="2021-10-19T12:47:00Z">
        <w:r w:rsidR="004D64EE">
          <w:rPr>
            <w:b/>
          </w:rPr>
          <w:t xml:space="preserve"> Options</w:t>
        </w:r>
      </w:ins>
      <w:commentRangeEnd w:id="594"/>
      <w:ins w:id="597" w:author="Jay Crandell" w:date="2020-09-14T15:09:00Z">
        <w:r w:rsidRPr="004E3894">
          <w:rPr>
            <w:rStyle w:val="CommentReference"/>
            <w:rFonts w:eastAsia="Calibri"/>
            <w:sz w:val="22"/>
            <w:szCs w:val="22"/>
          </w:rPr>
          <w:commentReference w:id="594"/>
        </w:r>
      </w:ins>
    </w:p>
    <w:p w14:paraId="3E105228" w14:textId="53132324" w:rsidR="00D8196A" w:rsidRPr="00C74CD9" w:rsidRDefault="002519B0" w:rsidP="00E0147C">
      <w:pPr>
        <w:pStyle w:val="Heading3"/>
      </w:pPr>
      <w:r w:rsidRPr="00C74CD9">
        <w:rPr>
          <w:b/>
        </w:rPr>
        <w:t>B.3.3.</w:t>
      </w:r>
      <w:r w:rsidR="009255FC">
        <w:rPr>
          <w:b/>
        </w:rPr>
        <w:t>1</w:t>
      </w:r>
      <w:r w:rsidRPr="00C74CD9">
        <w:rPr>
          <w:b/>
        </w:rPr>
        <w:t xml:space="preserve"> Specimen Construction</w:t>
      </w:r>
      <w:r w:rsidR="009255FC">
        <w:rPr>
          <w:b/>
        </w:rPr>
        <w:t xml:space="preserve"> in Accordance with ASTM E 331</w:t>
      </w:r>
      <w:r w:rsidRPr="00C74CD9">
        <w:rPr>
          <w:b/>
        </w:rPr>
        <w:t>.</w:t>
      </w:r>
      <w:r w:rsidRPr="00C74CD9">
        <w:t xml:space="preserve">  The wall assembly construction shall comply with Section 8 of ASTM E 331 and with the following conditions:</w:t>
      </w:r>
    </w:p>
    <w:p w14:paraId="341B7424" w14:textId="70B61A51"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 xml:space="preserve">Test assemblies shall be at least </w:t>
      </w:r>
      <w:r w:rsidR="005323E3" w:rsidRPr="00C74CD9">
        <w:rPr>
          <w:rFonts w:ascii="Arial" w:eastAsia="Arial" w:hAnsi="Arial" w:cs="Arial"/>
          <w:color w:val="000000"/>
        </w:rPr>
        <w:t>8</w:t>
      </w:r>
      <w:r w:rsidRPr="00C74CD9">
        <w:rPr>
          <w:rFonts w:ascii="Arial" w:eastAsia="Arial" w:hAnsi="Arial" w:cs="Arial"/>
          <w:color w:val="000000"/>
        </w:rPr>
        <w:t xml:space="preserve"> feet by 8 feet in size.</w:t>
      </w:r>
    </w:p>
    <w:p w14:paraId="1C434985" w14:textId="1E63E6F4"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 xml:space="preserve">The FPIS </w:t>
      </w:r>
      <w:r w:rsidRPr="00C74CD9">
        <w:rPr>
          <w:rFonts w:ascii="Arial" w:eastAsia="Arial" w:hAnsi="Arial" w:cs="Arial"/>
        </w:rPr>
        <w:t>WRB System</w:t>
      </w:r>
      <w:r w:rsidR="00994A73" w:rsidRPr="00C74CD9">
        <w:rPr>
          <w:rFonts w:ascii="Arial" w:eastAsia="Arial" w:hAnsi="Arial" w:cs="Arial"/>
        </w:rPr>
        <w:t xml:space="preserve">, including </w:t>
      </w:r>
      <w:r w:rsidRPr="00C74CD9">
        <w:rPr>
          <w:rFonts w:ascii="Arial" w:eastAsia="Arial" w:hAnsi="Arial" w:cs="Arial"/>
        </w:rPr>
        <w:t>joint treatments or methods</w:t>
      </w:r>
      <w:r w:rsidR="00994A73" w:rsidRPr="00C74CD9">
        <w:rPr>
          <w:rFonts w:ascii="Arial" w:eastAsia="Arial" w:hAnsi="Arial" w:cs="Arial"/>
        </w:rPr>
        <w:t>,</w:t>
      </w:r>
      <w:r w:rsidRPr="00C74CD9">
        <w:rPr>
          <w:rFonts w:ascii="Arial" w:eastAsia="Arial" w:hAnsi="Arial" w:cs="Arial"/>
          <w:color w:val="000000"/>
        </w:rPr>
        <w:t xml:space="preserve"> shall be installed in accordance with the manufacturer’s proposed installation instructions for the components and assembly being evaluated.</w:t>
      </w:r>
    </w:p>
    <w:p w14:paraId="5C682EE2" w14:textId="77777777"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c.</w:t>
      </w:r>
      <w:r w:rsidRPr="00C74CD9">
        <w:rPr>
          <w:rFonts w:ascii="Arial" w:eastAsia="Arial" w:hAnsi="Arial" w:cs="Arial"/>
          <w:color w:val="000000"/>
        </w:rPr>
        <w:tab/>
        <w:t>Test assemblies shall include at least one vertical joint and, where not otherwise prohibited by the manufacturer’s installation instructions, at least one horizontal joint, both installed following practices represented in the manufacturer’s proposed installation instructions.</w:t>
      </w:r>
    </w:p>
    <w:p w14:paraId="23DB7D74" w14:textId="2D6AABCF" w:rsidR="00D8196A" w:rsidRPr="00C74CD9" w:rsidRDefault="002519B0"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d.</w:t>
      </w:r>
      <w:r w:rsidRPr="00C74CD9">
        <w:rPr>
          <w:rFonts w:ascii="Arial" w:eastAsia="Arial" w:hAnsi="Arial" w:cs="Arial"/>
          <w:color w:val="000000"/>
        </w:rPr>
        <w:tab/>
        <w:t xml:space="preserve">An opening penetration, minimum 2 feet by 4 feet in size, shall be centrally located in the test assembly and include a water-resistant material in the opening representing a window blank to which flashing materials are applied to seal the interface or protect against water intrusion in a manner consistent with materials and practices represented in the </w:t>
      </w:r>
      <w:r w:rsidR="00452C1D" w:rsidRPr="00C74CD9">
        <w:rPr>
          <w:rFonts w:ascii="Arial" w:eastAsia="Arial" w:hAnsi="Arial" w:cs="Arial"/>
          <w:color w:val="000000"/>
        </w:rPr>
        <w:t xml:space="preserve">FPIS </w:t>
      </w:r>
      <w:r w:rsidRPr="00C74CD9">
        <w:rPr>
          <w:rFonts w:ascii="Arial" w:eastAsia="Arial" w:hAnsi="Arial" w:cs="Arial"/>
          <w:color w:val="000000"/>
        </w:rPr>
        <w:t>manufacturer’s proposed installation instructions. Where an actual window unit is used in the test in lieu of a window blank, the window unit (excluding the interface with the wall) shall be permitted to be masked.</w:t>
      </w:r>
    </w:p>
    <w:p w14:paraId="15F6F4D8" w14:textId="78AE09B6" w:rsidR="00BE1544" w:rsidRPr="00C74CD9" w:rsidRDefault="00BE1544" w:rsidP="00E0147C">
      <w:pPr>
        <w:keepLines/>
        <w:spacing w:after="0" w:line="240" w:lineRule="auto"/>
        <w:ind w:left="1800" w:hanging="360"/>
        <w:rPr>
          <w:rFonts w:ascii="Arial" w:eastAsia="Arial" w:hAnsi="Arial" w:cs="Arial"/>
          <w:color w:val="000000"/>
        </w:rPr>
      </w:pPr>
      <w:r w:rsidRPr="00C74CD9">
        <w:rPr>
          <w:rFonts w:ascii="Arial" w:eastAsia="Arial" w:hAnsi="Arial" w:cs="Arial"/>
          <w:color w:val="000000"/>
        </w:rPr>
        <w:t>e.   A minimum 2-foot perimeter of exposed wall surface shall be maintained around the perimeter of the opening penetration required by Item d.</w:t>
      </w:r>
      <w:r w:rsidR="00E0147C" w:rsidRPr="00C74CD9">
        <w:rPr>
          <w:rFonts w:ascii="Arial" w:eastAsia="Arial" w:hAnsi="Arial" w:cs="Arial"/>
          <w:color w:val="000000"/>
        </w:rPr>
        <w:br/>
      </w:r>
    </w:p>
    <w:p w14:paraId="36688D74" w14:textId="7554E785" w:rsidR="00507A6F" w:rsidRDefault="002519B0" w:rsidP="00E0147C">
      <w:pPr>
        <w:ind w:left="1440"/>
        <w:rPr>
          <w:rFonts w:ascii="Arial" w:eastAsia="Arial" w:hAnsi="Arial" w:cs="Arial"/>
        </w:rPr>
      </w:pPr>
      <w:r w:rsidRPr="00C74CD9">
        <w:rPr>
          <w:rFonts w:ascii="Arial" w:eastAsia="Arial" w:hAnsi="Arial" w:cs="Arial"/>
        </w:rPr>
        <w:t xml:space="preserve">An example </w:t>
      </w:r>
      <w:r w:rsidR="005D32F8" w:rsidRPr="00C74CD9">
        <w:rPr>
          <w:rFonts w:ascii="Arial" w:eastAsia="Arial" w:hAnsi="Arial" w:cs="Arial"/>
        </w:rPr>
        <w:t xml:space="preserve">test </w:t>
      </w:r>
      <w:r w:rsidRPr="00C74CD9">
        <w:rPr>
          <w:rFonts w:ascii="Arial" w:eastAsia="Arial" w:hAnsi="Arial" w:cs="Arial"/>
        </w:rPr>
        <w:t>wall assembly is shown in Figure B</w:t>
      </w:r>
      <w:r w:rsidR="009255FC">
        <w:rPr>
          <w:rFonts w:ascii="Arial" w:eastAsia="Arial" w:hAnsi="Arial" w:cs="Arial"/>
        </w:rPr>
        <w:t>.</w:t>
      </w:r>
      <w:r w:rsidRPr="00C74CD9">
        <w:rPr>
          <w:rFonts w:ascii="Arial" w:eastAsia="Arial" w:hAnsi="Arial" w:cs="Arial"/>
        </w:rPr>
        <w:t>3.3.</w:t>
      </w:r>
      <w:r w:rsidR="009255FC">
        <w:rPr>
          <w:rFonts w:ascii="Arial" w:eastAsia="Arial" w:hAnsi="Arial" w:cs="Arial"/>
        </w:rPr>
        <w:t>1.</w:t>
      </w:r>
    </w:p>
    <w:p w14:paraId="67902010" w14:textId="279EC19A" w:rsidR="009255FC" w:rsidRPr="009255FC" w:rsidRDefault="009255FC" w:rsidP="009255FC">
      <w:pPr>
        <w:spacing w:line="240" w:lineRule="auto"/>
        <w:ind w:left="2160"/>
        <w:rPr>
          <w:rFonts w:ascii="Arial Narrow" w:eastAsia="Arial" w:hAnsi="Arial Narrow" w:cs="Arial"/>
          <w:i/>
          <w:sz w:val="20"/>
          <w:szCs w:val="20"/>
        </w:rPr>
      </w:pPr>
      <w:r w:rsidRPr="009255FC">
        <w:rPr>
          <w:rFonts w:ascii="Arial Narrow" w:hAnsi="Arial Narrow"/>
          <w:b/>
          <w:i/>
          <w:sz w:val="20"/>
          <w:szCs w:val="20"/>
        </w:rPr>
        <w:t>User Note:</w:t>
      </w:r>
      <w:r w:rsidRPr="009255FC">
        <w:rPr>
          <w:rFonts w:ascii="Arial Narrow" w:hAnsi="Arial Narrow"/>
          <w:i/>
          <w:sz w:val="20"/>
          <w:szCs w:val="20"/>
        </w:rPr>
        <w:t xml:space="preserve">  The above test wall assembly construction requirements are consistent with </w:t>
      </w:r>
      <w:commentRangeStart w:id="598"/>
      <w:r w:rsidRPr="009255FC">
        <w:rPr>
          <w:rFonts w:ascii="Arial Narrow" w:hAnsi="Arial Narrow"/>
          <w:i/>
          <w:sz w:val="20"/>
          <w:szCs w:val="20"/>
        </w:rPr>
        <w:t>ICC</w:t>
      </w:r>
      <w:ins w:id="599" w:author="Jay Crandell" w:date="2020-09-15T20:14:00Z">
        <w:r w:rsidR="00FE6E28">
          <w:rPr>
            <w:rFonts w:ascii="Arial Narrow" w:hAnsi="Arial Narrow"/>
            <w:i/>
            <w:sz w:val="20"/>
            <w:szCs w:val="20"/>
          </w:rPr>
          <w:t>-ES</w:t>
        </w:r>
      </w:ins>
      <w:r w:rsidRPr="009255FC">
        <w:rPr>
          <w:rFonts w:ascii="Arial Narrow" w:hAnsi="Arial Narrow"/>
          <w:i/>
          <w:sz w:val="20"/>
          <w:szCs w:val="20"/>
        </w:rPr>
        <w:t xml:space="preserve"> </w:t>
      </w:r>
      <w:commentRangeEnd w:id="598"/>
      <w:r w:rsidR="00FE6E28">
        <w:rPr>
          <w:rStyle w:val="CommentReference"/>
        </w:rPr>
        <w:commentReference w:id="598"/>
      </w:r>
      <w:r w:rsidRPr="009255FC">
        <w:rPr>
          <w:rFonts w:ascii="Arial Narrow" w:hAnsi="Arial Narrow"/>
          <w:i/>
          <w:sz w:val="20"/>
          <w:szCs w:val="20"/>
        </w:rPr>
        <w:t xml:space="preserve">AC 71 and ASTM E331 and are intended to be representative of typical conditions of use. This standard is not intended to identify leakage paths through fenestration products as those considerations are addressed in fenestration product standards such as NAFS (AAMA/WDMA/CSA, </w:t>
      </w:r>
      <w:commentRangeStart w:id="600"/>
      <w:r w:rsidRPr="009255FC">
        <w:rPr>
          <w:rFonts w:ascii="Arial Narrow" w:hAnsi="Arial Narrow"/>
          <w:i/>
          <w:sz w:val="20"/>
          <w:szCs w:val="20"/>
        </w:rPr>
        <w:t>201</w:t>
      </w:r>
      <w:ins w:id="601" w:author="Jay Crandell" w:date="2020-09-15T20:15:00Z">
        <w:r w:rsidR="00FE6E28">
          <w:rPr>
            <w:rFonts w:ascii="Arial Narrow" w:hAnsi="Arial Narrow"/>
            <w:i/>
            <w:sz w:val="20"/>
            <w:szCs w:val="20"/>
          </w:rPr>
          <w:t>7</w:t>
        </w:r>
      </w:ins>
      <w:del w:id="602" w:author="Jay Crandell" w:date="2020-09-15T20:15:00Z">
        <w:r w:rsidRPr="009255FC" w:rsidDel="00FE6E28">
          <w:rPr>
            <w:rFonts w:ascii="Arial Narrow" w:hAnsi="Arial Narrow"/>
            <w:i/>
            <w:sz w:val="20"/>
            <w:szCs w:val="20"/>
          </w:rPr>
          <w:delText>1</w:delText>
        </w:r>
      </w:del>
      <w:r w:rsidRPr="009255FC">
        <w:rPr>
          <w:rFonts w:ascii="Arial Narrow" w:hAnsi="Arial Narrow"/>
          <w:i/>
          <w:sz w:val="20"/>
          <w:szCs w:val="20"/>
        </w:rPr>
        <w:t>)</w:t>
      </w:r>
      <w:commentRangeEnd w:id="600"/>
      <w:r w:rsidR="00FE6E28">
        <w:rPr>
          <w:rStyle w:val="CommentReference"/>
        </w:rPr>
        <w:commentReference w:id="600"/>
      </w:r>
      <w:r w:rsidRPr="009255FC">
        <w:rPr>
          <w:rFonts w:ascii="Arial Narrow" w:hAnsi="Arial Narrow"/>
          <w:i/>
          <w:sz w:val="20"/>
          <w:szCs w:val="20"/>
        </w:rPr>
        <w:t>. Thus, this standard requires that a window blank be used or that an actual window unit, if used, be masked such that water penetration may only occur through the flashing interface with the WRB or through the WRB assembly itself.</w:t>
      </w:r>
    </w:p>
    <w:p w14:paraId="3C635353" w14:textId="77777777" w:rsidR="009255FC" w:rsidRPr="005C6D45" w:rsidRDefault="009255FC" w:rsidP="00B538E1">
      <w:pPr>
        <w:pStyle w:val="Heading3"/>
      </w:pPr>
      <w:r w:rsidRPr="00555BD4">
        <w:rPr>
          <w:b/>
          <w:bCs/>
        </w:rPr>
        <w:t>B.3.3.</w:t>
      </w:r>
      <w:r>
        <w:rPr>
          <w:b/>
          <w:bCs/>
        </w:rPr>
        <w:t>2</w:t>
      </w:r>
      <w:r w:rsidRPr="00555BD4">
        <w:rPr>
          <w:b/>
          <w:bCs/>
        </w:rPr>
        <w:t xml:space="preserve"> Specimen Construction</w:t>
      </w:r>
      <w:r>
        <w:rPr>
          <w:b/>
          <w:bCs/>
        </w:rPr>
        <w:t xml:space="preserve"> in Accordance with ASTM E2357</w:t>
      </w:r>
      <w:r w:rsidRPr="00555BD4">
        <w:rPr>
          <w:b/>
          <w:bCs/>
        </w:rPr>
        <w:t>.</w:t>
      </w:r>
      <w:r w:rsidRPr="00555BD4">
        <w:t xml:space="preserve">  The wall assembly construction shall comply with </w:t>
      </w:r>
      <w:r>
        <w:t>the Specimen 2 configuration provided in Annex 1 and 2</w:t>
      </w:r>
      <w:r w:rsidRPr="00555BD4">
        <w:t xml:space="preserve"> of ASTM E </w:t>
      </w:r>
      <w:r>
        <w:t>2357</w:t>
      </w:r>
      <w:r w:rsidRPr="00555BD4">
        <w:t xml:space="preserve"> and with the following </w:t>
      </w:r>
      <w:r w:rsidRPr="005C6D45">
        <w:t>conditions:</w:t>
      </w:r>
    </w:p>
    <w:p w14:paraId="49807B7B" w14:textId="22991780" w:rsidR="009255FC" w:rsidRPr="005C6D45" w:rsidRDefault="009255FC" w:rsidP="00B538E1">
      <w:pPr>
        <w:pStyle w:val="ListParagraph"/>
        <w:numPr>
          <w:ilvl w:val="0"/>
          <w:numId w:val="39"/>
        </w:numPr>
        <w:spacing w:after="0" w:line="240" w:lineRule="auto"/>
        <w:ind w:left="1440"/>
        <w:rPr>
          <w:rFonts w:ascii="Arial" w:eastAsia="Times New Roman" w:hAnsi="Arial" w:cs="Arial"/>
          <w:color w:val="000000"/>
        </w:rPr>
      </w:pPr>
      <w:r w:rsidRPr="005C6D45">
        <w:rPr>
          <w:rFonts w:ascii="Arial" w:eastAsia="Times New Roman" w:hAnsi="Arial" w:cs="Arial"/>
          <w:color w:val="000000"/>
        </w:rPr>
        <w:t xml:space="preserve">Test assembly dimensions shall be </w:t>
      </w:r>
      <w:r>
        <w:rPr>
          <w:rFonts w:ascii="Arial" w:eastAsia="Times New Roman" w:hAnsi="Arial" w:cs="Arial"/>
          <w:color w:val="000000"/>
        </w:rPr>
        <w:t>a minimum of</w:t>
      </w:r>
      <w:r w:rsidRPr="005C6D45">
        <w:rPr>
          <w:rFonts w:ascii="Arial" w:eastAsia="Times New Roman" w:hAnsi="Arial" w:cs="Arial"/>
          <w:color w:val="000000"/>
        </w:rPr>
        <w:t xml:space="preserve"> </w:t>
      </w:r>
      <w:r w:rsidR="00A853A1">
        <w:rPr>
          <w:rFonts w:ascii="Arial" w:eastAsia="Times New Roman" w:hAnsi="Arial" w:cs="Arial"/>
          <w:color w:val="000000"/>
        </w:rPr>
        <w:t xml:space="preserve">8 feet </w:t>
      </w:r>
      <w:r w:rsidRPr="005C6D45">
        <w:rPr>
          <w:rFonts w:ascii="Arial" w:eastAsia="Times New Roman" w:hAnsi="Arial" w:cs="Arial"/>
          <w:color w:val="000000"/>
        </w:rPr>
        <w:t xml:space="preserve">x </w:t>
      </w:r>
      <w:r w:rsidR="00A853A1">
        <w:rPr>
          <w:rFonts w:ascii="Arial" w:eastAsia="Times New Roman" w:hAnsi="Arial" w:cs="Arial"/>
          <w:color w:val="000000"/>
        </w:rPr>
        <w:t xml:space="preserve">8 feet </w:t>
      </w:r>
      <w:r>
        <w:rPr>
          <w:rFonts w:ascii="Arial" w:eastAsia="Times New Roman" w:hAnsi="Arial" w:cs="Arial"/>
          <w:color w:val="000000"/>
        </w:rPr>
        <w:t>in size</w:t>
      </w:r>
      <w:r w:rsidRPr="005C6D45">
        <w:rPr>
          <w:rFonts w:ascii="Arial" w:eastAsia="Times New Roman" w:hAnsi="Arial" w:cs="Arial"/>
          <w:color w:val="000000"/>
        </w:rPr>
        <w:t>.</w:t>
      </w:r>
    </w:p>
    <w:p w14:paraId="610DFFD7" w14:textId="77777777" w:rsidR="009255FC" w:rsidRPr="005C6D45" w:rsidRDefault="009255FC" w:rsidP="00B538E1">
      <w:pPr>
        <w:pStyle w:val="ListParagraph"/>
        <w:numPr>
          <w:ilvl w:val="0"/>
          <w:numId w:val="39"/>
        </w:numPr>
        <w:spacing w:after="0" w:line="240" w:lineRule="auto"/>
        <w:ind w:left="1440"/>
        <w:rPr>
          <w:rFonts w:ascii="-webkit-standard" w:eastAsia="Times New Roman" w:hAnsi="-webkit-standard" w:cs="Times New Roman"/>
          <w:color w:val="000000"/>
        </w:rPr>
      </w:pPr>
      <w:r w:rsidRPr="005C6D45">
        <w:rPr>
          <w:rFonts w:ascii="Arial" w:eastAsia="Times New Roman" w:hAnsi="Arial" w:cs="Arial"/>
          <w:color w:val="000000"/>
        </w:rPr>
        <w:t>The FPIS WRB System, including joint treatments or methods, shall be installed in accordance with the manufacturer’s proposed installation instructions for the components and assembly being evaluated.</w:t>
      </w:r>
    </w:p>
    <w:p w14:paraId="711CB2FE" w14:textId="426E5F37" w:rsidR="009255FC" w:rsidRPr="005C6D45" w:rsidRDefault="009255FC" w:rsidP="00B538E1">
      <w:pPr>
        <w:pStyle w:val="ListParagraph"/>
        <w:numPr>
          <w:ilvl w:val="0"/>
          <w:numId w:val="39"/>
        </w:numPr>
        <w:spacing w:after="0" w:line="240" w:lineRule="auto"/>
        <w:ind w:left="1440"/>
        <w:rPr>
          <w:rFonts w:ascii="Arial" w:eastAsia="Times New Roman" w:hAnsi="Arial" w:cs="Arial"/>
          <w:color w:val="000000"/>
        </w:rPr>
      </w:pPr>
      <w:r w:rsidRPr="005C6D45">
        <w:rPr>
          <w:rFonts w:ascii="Arial" w:eastAsia="Times New Roman" w:hAnsi="Arial" w:cs="Arial"/>
          <w:color w:val="000000"/>
        </w:rPr>
        <w:t>Test assemblies shall include at least one vertical joint and, where not otherwise prohibited by the manufacturer’s installation instructions, at least one horizontal joint, both installed following practices represented in the manufacturer’s proposed installation instructions.</w:t>
      </w:r>
      <w:r>
        <w:rPr>
          <w:rFonts w:ascii="Arial" w:eastAsia="Times New Roman" w:hAnsi="Arial" w:cs="Arial"/>
          <w:color w:val="000000"/>
        </w:rPr>
        <w:t xml:space="preserve"> See Figure B.3.3.2 for joint placement.</w:t>
      </w:r>
    </w:p>
    <w:p w14:paraId="750BBCF2" w14:textId="16800BAE" w:rsidR="009255FC" w:rsidRPr="005C6D45" w:rsidRDefault="009255FC" w:rsidP="00B538E1">
      <w:pPr>
        <w:pStyle w:val="ListParagraph"/>
        <w:numPr>
          <w:ilvl w:val="0"/>
          <w:numId w:val="39"/>
        </w:numPr>
        <w:spacing w:after="0" w:line="240" w:lineRule="auto"/>
        <w:ind w:left="1440"/>
        <w:rPr>
          <w:rFonts w:ascii="-webkit-standard" w:eastAsia="Times New Roman" w:hAnsi="-webkit-standard" w:cs="Times New Roman"/>
          <w:color w:val="000000"/>
        </w:rPr>
      </w:pPr>
      <w:r w:rsidRPr="00555BD4">
        <w:rPr>
          <w:rFonts w:ascii="Arial" w:eastAsia="Times New Roman" w:hAnsi="Arial" w:cs="Arial"/>
          <w:color w:val="000000"/>
        </w:rPr>
        <w:t xml:space="preserve">An opening penetration, minimum 2 feet by 4 feet in size, shall be located in the test assembly </w:t>
      </w:r>
      <w:r>
        <w:rPr>
          <w:rFonts w:ascii="Arial" w:eastAsia="Times New Roman" w:hAnsi="Arial" w:cs="Arial"/>
          <w:color w:val="000000"/>
        </w:rPr>
        <w:t xml:space="preserve">as shown in Figure </w:t>
      </w:r>
      <w:commentRangeStart w:id="603"/>
      <w:r>
        <w:rPr>
          <w:rFonts w:ascii="Arial" w:eastAsia="Times New Roman" w:hAnsi="Arial" w:cs="Arial"/>
          <w:color w:val="000000"/>
        </w:rPr>
        <w:t>B3.</w:t>
      </w:r>
      <w:ins w:id="604" w:author="Jay Crandell" w:date="2021-10-19T12:51:00Z">
        <w:r w:rsidR="00ED778C">
          <w:rPr>
            <w:rFonts w:ascii="Arial" w:eastAsia="Times New Roman" w:hAnsi="Arial" w:cs="Arial"/>
            <w:color w:val="000000"/>
          </w:rPr>
          <w:t>3.2</w:t>
        </w:r>
      </w:ins>
      <w:del w:id="605" w:author="Jay Crandell" w:date="2021-10-19T12:52:00Z">
        <w:r w:rsidDel="00ED778C">
          <w:rPr>
            <w:rFonts w:ascii="Arial" w:eastAsia="Times New Roman" w:hAnsi="Arial" w:cs="Arial"/>
            <w:color w:val="000000"/>
          </w:rPr>
          <w:delText>4</w:delText>
        </w:r>
      </w:del>
      <w:r>
        <w:rPr>
          <w:rFonts w:ascii="Arial" w:eastAsia="Times New Roman" w:hAnsi="Arial" w:cs="Arial"/>
          <w:color w:val="000000"/>
        </w:rPr>
        <w:t xml:space="preserve"> </w:t>
      </w:r>
      <w:commentRangeEnd w:id="603"/>
      <w:r w:rsidR="00ED778C">
        <w:rPr>
          <w:rStyle w:val="CommentReference"/>
        </w:rPr>
        <w:commentReference w:id="603"/>
      </w:r>
      <w:r w:rsidRPr="00555BD4">
        <w:rPr>
          <w:rFonts w:ascii="Arial" w:eastAsia="Times New Roman" w:hAnsi="Arial" w:cs="Arial"/>
          <w:color w:val="000000"/>
        </w:rPr>
        <w:t xml:space="preserve">and include a water-resistant material in the opening representing a window blank to which flashing materials are applied to seal the </w:t>
      </w:r>
      <w:r w:rsidRPr="00555BD4">
        <w:rPr>
          <w:rFonts w:ascii="Arial" w:eastAsia="Times New Roman" w:hAnsi="Arial" w:cs="Arial"/>
          <w:color w:val="000000"/>
        </w:rPr>
        <w:lastRenderedPageBreak/>
        <w:t>interface or protect against water intrusion in a manner consistent with materials and practices represented in the FPIS manufacturer’s proposed installation instructions. Where an actual window unit is used in the test in lieu of a window blank, the window unit (excluding the interface with the wall) shall be permitted to be masked.</w:t>
      </w:r>
    </w:p>
    <w:p w14:paraId="5E5C87B9" w14:textId="77777777" w:rsidR="009255FC" w:rsidRDefault="009255FC" w:rsidP="009255FC">
      <w:pPr>
        <w:ind w:left="1440"/>
        <w:rPr>
          <w:rFonts w:ascii="-webkit-standard" w:eastAsia="Times New Roman" w:hAnsi="-webkit-standard" w:cs="Times New Roman"/>
          <w:color w:val="000000"/>
        </w:rPr>
      </w:pPr>
    </w:p>
    <w:p w14:paraId="475BEA71" w14:textId="77777777" w:rsidR="004F4285" w:rsidRPr="00B538E1" w:rsidRDefault="009255FC" w:rsidP="00B538E1">
      <w:pPr>
        <w:ind w:left="2160"/>
        <w:rPr>
          <w:rFonts w:ascii="Arial Narrow" w:eastAsia="Times New Roman" w:hAnsi="Arial Narrow" w:cs="Arial"/>
          <w:i/>
          <w:iCs/>
          <w:color w:val="000000"/>
          <w:sz w:val="20"/>
          <w:szCs w:val="20"/>
        </w:rPr>
      </w:pPr>
      <w:r w:rsidRPr="00B538E1">
        <w:rPr>
          <w:rFonts w:ascii="Arial Narrow" w:eastAsia="Times New Roman" w:hAnsi="Arial Narrow" w:cs="Arial"/>
          <w:b/>
          <w:bCs/>
          <w:i/>
          <w:iCs/>
          <w:color w:val="000000"/>
          <w:sz w:val="20"/>
          <w:szCs w:val="20"/>
        </w:rPr>
        <w:t>User Note:</w:t>
      </w:r>
      <w:r w:rsidRPr="00B538E1">
        <w:rPr>
          <w:rFonts w:ascii="Arial Narrow" w:eastAsia="Times New Roman" w:hAnsi="Arial Narrow" w:cs="Arial"/>
          <w:i/>
          <w:iCs/>
          <w:color w:val="000000"/>
          <w:sz w:val="20"/>
          <w:szCs w:val="20"/>
        </w:rPr>
        <w:t xml:space="preserve">  The above test wall assembly construction requirements are consistent with the construction requirements of air barrier assemblies in ASTM E2357. The intent is that specimen 2 of ASTM E2357 can also be used in the ASTM E331 test.</w:t>
      </w:r>
    </w:p>
    <w:p w14:paraId="5EB8612C" w14:textId="58C2E854" w:rsidR="00D8196A" w:rsidRPr="00C74CD9" w:rsidRDefault="00D8196A" w:rsidP="004F4285">
      <w:pPr>
        <w:rPr>
          <w:rFonts w:ascii="Arial" w:eastAsia="Arial" w:hAnsi="Arial" w:cs="Arial"/>
        </w:rPr>
      </w:pPr>
    </w:p>
    <w:p w14:paraId="261A6EB3" w14:textId="5AEAFDC5" w:rsidR="00581C36" w:rsidRPr="00C74CD9" w:rsidRDefault="00581C36" w:rsidP="00581C36">
      <w:pPr>
        <w:ind w:left="720"/>
        <w:jc w:val="center"/>
        <w:rPr>
          <w:rFonts w:ascii="Arial" w:eastAsia="Arial" w:hAnsi="Arial" w:cs="Arial"/>
        </w:rPr>
      </w:pPr>
      <w:r w:rsidRPr="00C74CD9">
        <w:rPr>
          <w:rFonts w:ascii="Arial" w:eastAsia="Arial" w:hAnsi="Arial" w:cs="Arial"/>
          <w:noProof/>
        </w:rPr>
        <w:drawing>
          <wp:inline distT="0" distB="0" distL="0" distR="0" wp14:anchorId="04164E8E" wp14:editId="79E70BBC">
            <wp:extent cx="4477110" cy="449136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RB test wall FS200.JPG"/>
                    <pic:cNvPicPr/>
                  </pic:nvPicPr>
                  <pic:blipFill rotWithShape="1">
                    <a:blip r:embed="rId40">
                      <a:extLst>
                        <a:ext uri="{28A0092B-C50C-407E-A947-70E740481C1C}">
                          <a14:useLocalDpi xmlns:a14="http://schemas.microsoft.com/office/drawing/2010/main" val="0"/>
                        </a:ext>
                      </a:extLst>
                    </a:blip>
                    <a:srcRect l="24474" t="7519" r="32593" b="10813"/>
                    <a:stretch/>
                  </pic:blipFill>
                  <pic:spPr bwMode="auto">
                    <a:xfrm>
                      <a:off x="0" y="0"/>
                      <a:ext cx="4506308" cy="4520656"/>
                    </a:xfrm>
                    <a:prstGeom prst="rect">
                      <a:avLst/>
                    </a:prstGeom>
                    <a:ln>
                      <a:noFill/>
                    </a:ln>
                    <a:extLst>
                      <a:ext uri="{53640926-AAD7-44D8-BBD7-CCE9431645EC}">
                        <a14:shadowObscured xmlns:a14="http://schemas.microsoft.com/office/drawing/2010/main"/>
                      </a:ext>
                    </a:extLst>
                  </pic:spPr>
                </pic:pic>
              </a:graphicData>
            </a:graphic>
          </wp:inline>
        </w:drawing>
      </w:r>
    </w:p>
    <w:p w14:paraId="0BB28349" w14:textId="3A32ADFB" w:rsidR="00D8196A" w:rsidRPr="003771EF" w:rsidRDefault="002519B0" w:rsidP="00E0147C">
      <w:pPr>
        <w:pStyle w:val="Caption"/>
        <w:rPr>
          <w:rFonts w:ascii="Arial" w:eastAsia="Times New Roman" w:hAnsi="Arial"/>
          <w:b w:val="0"/>
          <w:sz w:val="24"/>
          <w:szCs w:val="24"/>
        </w:rPr>
      </w:pPr>
      <w:r w:rsidRPr="00C74CD9">
        <w:rPr>
          <w:rFonts w:ascii="Arial" w:hAnsi="Arial"/>
        </w:rPr>
        <w:t>Figure B</w:t>
      </w:r>
      <w:r w:rsidR="009255FC">
        <w:rPr>
          <w:rFonts w:ascii="Arial" w:hAnsi="Arial"/>
        </w:rPr>
        <w:t>.</w:t>
      </w:r>
      <w:r w:rsidRPr="00C74CD9">
        <w:rPr>
          <w:rFonts w:ascii="Arial" w:hAnsi="Arial"/>
        </w:rPr>
        <w:t>3.3.</w:t>
      </w:r>
      <w:r w:rsidR="009255FC">
        <w:rPr>
          <w:rFonts w:ascii="Arial" w:hAnsi="Arial"/>
        </w:rPr>
        <w:t>1</w:t>
      </w:r>
      <w:r w:rsidRPr="00C74CD9">
        <w:rPr>
          <w:rFonts w:ascii="Arial" w:hAnsi="Arial"/>
        </w:rPr>
        <w:t xml:space="preserve"> </w:t>
      </w:r>
      <w:r w:rsidRPr="003771EF">
        <w:rPr>
          <w:rFonts w:ascii="Arial" w:hAnsi="Arial"/>
          <w:b w:val="0"/>
        </w:rPr>
        <w:t>Illustration of wall test assembly complying with</w:t>
      </w:r>
      <w:r w:rsidR="00507A6F" w:rsidRPr="003771EF">
        <w:rPr>
          <w:rFonts w:ascii="Arial" w:hAnsi="Arial"/>
          <w:b w:val="0"/>
        </w:rPr>
        <w:t xml:space="preserve"> the minimum requirements of</w:t>
      </w:r>
      <w:r w:rsidRPr="003771EF">
        <w:rPr>
          <w:rFonts w:ascii="Arial" w:hAnsi="Arial"/>
          <w:b w:val="0"/>
        </w:rPr>
        <w:t xml:space="preserve"> Section </w:t>
      </w:r>
      <w:commentRangeStart w:id="606"/>
      <w:ins w:id="607" w:author="Jay Crandell" w:date="2021-10-19T12:49:00Z">
        <w:r w:rsidR="003771EF" w:rsidRPr="003771EF">
          <w:rPr>
            <w:rFonts w:ascii="Arial" w:hAnsi="Arial"/>
            <w:b w:val="0"/>
          </w:rPr>
          <w:t>B</w:t>
        </w:r>
      </w:ins>
      <w:del w:id="608" w:author="Jay Crandell" w:date="2021-10-19T12:49:00Z">
        <w:r w:rsidRPr="003771EF" w:rsidDel="003771EF">
          <w:rPr>
            <w:rFonts w:ascii="Arial" w:hAnsi="Arial"/>
            <w:b w:val="0"/>
          </w:rPr>
          <w:delText>A</w:delText>
        </w:r>
      </w:del>
      <w:r w:rsidRPr="003771EF">
        <w:rPr>
          <w:rFonts w:ascii="Arial" w:hAnsi="Arial"/>
          <w:b w:val="0"/>
        </w:rPr>
        <w:t>.3.3.</w:t>
      </w:r>
      <w:ins w:id="609" w:author="Jay Crandell" w:date="2021-10-19T12:49:00Z">
        <w:r w:rsidR="003771EF" w:rsidRPr="003771EF">
          <w:rPr>
            <w:rFonts w:ascii="Arial" w:hAnsi="Arial"/>
            <w:b w:val="0"/>
          </w:rPr>
          <w:t>1</w:t>
        </w:r>
      </w:ins>
      <w:r w:rsidRPr="003771EF">
        <w:rPr>
          <w:rFonts w:ascii="Arial" w:hAnsi="Arial"/>
          <w:b w:val="0"/>
        </w:rPr>
        <w:t xml:space="preserve"> </w:t>
      </w:r>
      <w:commentRangeEnd w:id="606"/>
      <w:r w:rsidR="003771EF" w:rsidRPr="003771EF">
        <w:rPr>
          <w:rStyle w:val="CommentReference"/>
          <w:rFonts w:ascii="Calibri" w:eastAsia="Calibri" w:hAnsi="Calibri" w:cs="Calibri"/>
          <w:b w:val="0"/>
        </w:rPr>
        <w:commentReference w:id="606"/>
      </w:r>
    </w:p>
    <w:p w14:paraId="5A632CD5" w14:textId="77777777" w:rsidR="00D8196A" w:rsidRPr="00C74CD9" w:rsidRDefault="00D8196A">
      <w:pPr>
        <w:keepLines/>
        <w:spacing w:after="0" w:line="240" w:lineRule="auto"/>
        <w:ind w:left="1080"/>
        <w:rPr>
          <w:rFonts w:ascii="Arial" w:eastAsia="Arial" w:hAnsi="Arial" w:cs="Arial"/>
          <w:b/>
          <w:i/>
          <w:color w:val="000000"/>
          <w:sz w:val="20"/>
          <w:szCs w:val="20"/>
        </w:rPr>
      </w:pPr>
    </w:p>
    <w:p w14:paraId="4F2E4E80" w14:textId="77777777" w:rsidR="009255FC" w:rsidRDefault="009255FC" w:rsidP="009255FC">
      <w:pPr>
        <w:rPr>
          <w:rFonts w:ascii="Arial" w:eastAsia="Times New Roman" w:hAnsi="Arial" w:cs="Arial"/>
          <w:b/>
          <w:bCs/>
          <w:color w:val="000000"/>
        </w:rPr>
      </w:pPr>
    </w:p>
    <w:p w14:paraId="3E8662D6" w14:textId="77777777" w:rsidR="009255FC" w:rsidRDefault="009255FC" w:rsidP="009255FC">
      <w:pPr>
        <w:rPr>
          <w:rFonts w:ascii="Arial" w:eastAsia="Times New Roman" w:hAnsi="Arial" w:cs="Arial"/>
          <w:b/>
          <w:bCs/>
          <w:color w:val="000000"/>
        </w:rPr>
      </w:pPr>
    </w:p>
    <w:p w14:paraId="448A7985" w14:textId="597A3ACE" w:rsidR="009255FC" w:rsidRDefault="009255FC" w:rsidP="004F4285">
      <w:pPr>
        <w:ind w:hanging="1080"/>
        <w:jc w:val="center"/>
        <w:rPr>
          <w:rFonts w:ascii="Arial" w:eastAsia="Times New Roman" w:hAnsi="Arial" w:cs="Arial"/>
          <w:b/>
          <w:bCs/>
          <w:color w:val="000000"/>
          <w:sz w:val="20"/>
          <w:szCs w:val="20"/>
        </w:rPr>
      </w:pPr>
      <w:r w:rsidRPr="00106AAD">
        <w:rPr>
          <w:rFonts w:ascii="Arial" w:eastAsia="Times New Roman" w:hAnsi="Arial" w:cs="Arial"/>
          <w:b/>
          <w:bCs/>
          <w:noProof/>
          <w:color w:val="000000"/>
          <w:sz w:val="20"/>
          <w:szCs w:val="20"/>
        </w:rPr>
        <w:lastRenderedPageBreak/>
        <w:drawing>
          <wp:inline distT="0" distB="0" distL="0" distR="0" wp14:anchorId="2418D778" wp14:editId="680ECEDD">
            <wp:extent cx="5499100" cy="5054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9100" cy="5054600"/>
                    </a:xfrm>
                    <a:prstGeom prst="rect">
                      <a:avLst/>
                    </a:prstGeom>
                  </pic:spPr>
                </pic:pic>
              </a:graphicData>
            </a:graphic>
          </wp:inline>
        </w:drawing>
      </w:r>
    </w:p>
    <w:p w14:paraId="0F64ABA0" w14:textId="1978CA67" w:rsidR="009255FC" w:rsidRPr="003771EF" w:rsidRDefault="009255FC" w:rsidP="00E978FA">
      <w:pPr>
        <w:ind w:hanging="1080"/>
        <w:jc w:val="center"/>
        <w:rPr>
          <w:rFonts w:ascii="Arial" w:eastAsia="Times New Roman" w:hAnsi="Arial" w:cs="Arial"/>
          <w:color w:val="000000"/>
        </w:rPr>
      </w:pPr>
      <w:r w:rsidRPr="003771EF">
        <w:rPr>
          <w:rFonts w:ascii="Arial" w:eastAsia="Times New Roman" w:hAnsi="Arial" w:cs="Arial"/>
          <w:b/>
          <w:bCs/>
          <w:color w:val="000000"/>
        </w:rPr>
        <w:t>Figure B.3.3.2.</w:t>
      </w:r>
      <w:r w:rsidRPr="003771EF">
        <w:rPr>
          <w:rFonts w:ascii="Arial" w:eastAsia="Times New Roman" w:hAnsi="Arial" w:cs="Arial"/>
          <w:color w:val="000000"/>
        </w:rPr>
        <w:t xml:space="preserve"> Illustration of wall test assembly complying with Section </w:t>
      </w:r>
      <w:commentRangeStart w:id="610"/>
      <w:ins w:id="611" w:author="Jay Crandell" w:date="2021-10-19T12:50:00Z">
        <w:r w:rsidR="003771EF">
          <w:rPr>
            <w:rFonts w:ascii="Arial" w:eastAsia="Times New Roman" w:hAnsi="Arial" w:cs="Arial"/>
            <w:color w:val="000000"/>
          </w:rPr>
          <w:t>B</w:t>
        </w:r>
      </w:ins>
      <w:del w:id="612" w:author="Jay Crandell" w:date="2021-10-19T12:50:00Z">
        <w:r w:rsidRPr="003771EF" w:rsidDel="003771EF">
          <w:rPr>
            <w:rFonts w:ascii="Arial" w:eastAsia="Times New Roman" w:hAnsi="Arial" w:cs="Arial"/>
            <w:color w:val="000000"/>
          </w:rPr>
          <w:delText>A</w:delText>
        </w:r>
      </w:del>
      <w:r w:rsidRPr="003771EF">
        <w:rPr>
          <w:rFonts w:ascii="Arial" w:eastAsia="Times New Roman" w:hAnsi="Arial" w:cs="Arial"/>
          <w:color w:val="000000"/>
        </w:rPr>
        <w:t>.3.3.</w:t>
      </w:r>
      <w:ins w:id="613" w:author="Jay Crandell" w:date="2021-10-19T12:50:00Z">
        <w:r w:rsidR="003771EF">
          <w:rPr>
            <w:rFonts w:ascii="Arial" w:eastAsia="Times New Roman" w:hAnsi="Arial" w:cs="Arial"/>
            <w:color w:val="000000"/>
          </w:rPr>
          <w:t>2</w:t>
        </w:r>
        <w:commentRangeEnd w:id="610"/>
        <w:r w:rsidR="003771EF">
          <w:rPr>
            <w:rStyle w:val="CommentReference"/>
          </w:rPr>
          <w:commentReference w:id="610"/>
        </w:r>
      </w:ins>
    </w:p>
    <w:p w14:paraId="5FE82D5C" w14:textId="11EF8ED8" w:rsidR="00E978FA" w:rsidRPr="006D6859" w:rsidRDefault="00E978FA" w:rsidP="00E978FA">
      <w:pPr>
        <w:jc w:val="center"/>
        <w:rPr>
          <w:rFonts w:ascii="-webkit-standard" w:eastAsia="Times New Roman" w:hAnsi="-webkit-standard" w:cs="Times New Roman"/>
          <w:color w:val="000000"/>
          <w:sz w:val="18"/>
          <w:szCs w:val="18"/>
        </w:rPr>
      </w:pPr>
      <w:r w:rsidRPr="006D6859">
        <w:rPr>
          <w:rFonts w:ascii="Arial" w:eastAsia="Times New Roman" w:hAnsi="Arial" w:cs="Arial"/>
          <w:color w:val="000000"/>
          <w:sz w:val="18"/>
          <w:szCs w:val="18"/>
        </w:rPr>
        <w:t>(Reprinted, with permission, from ASTM E2357−18 Standard Test Method for Determining Air Leakage Rate of Air Barrier Assemblies, copyright ASTM International,100 Barr Harbor Drive, West Conshohocken, PA 19428. A copy of the complete standard may be obtained from ASTM International, www.astm.org.)</w:t>
      </w:r>
    </w:p>
    <w:p w14:paraId="2590F4C1" w14:textId="4FF4A5D2" w:rsidR="00D8196A" w:rsidRPr="00C74CD9" w:rsidRDefault="002519B0" w:rsidP="00E0147C">
      <w:pPr>
        <w:pStyle w:val="Heading3"/>
      </w:pPr>
      <w:bookmarkStart w:id="614" w:name="3o7alnk" w:colFirst="0" w:colLast="0"/>
      <w:bookmarkEnd w:id="614"/>
      <w:r w:rsidRPr="00C74CD9">
        <w:rPr>
          <w:b/>
        </w:rPr>
        <w:t>B.3.4. Test Approach.</w:t>
      </w:r>
      <w:r w:rsidRPr="00C74CD9">
        <w:t xml:space="preserve"> </w:t>
      </w:r>
      <w:r w:rsidR="00452C1D" w:rsidRPr="00C74CD9">
        <w:t>To</w:t>
      </w:r>
      <w:r w:rsidRPr="00C74CD9">
        <w:t xml:space="preserve"> </w:t>
      </w:r>
      <w:r w:rsidR="00871579" w:rsidRPr="00C74CD9">
        <w:t>assess</w:t>
      </w:r>
      <w:r w:rsidRPr="00C74CD9">
        <w:t xml:space="preserve"> compliance with Section 3.2.2 of the standard, the test approach shall comply with Section B.3.4.1 or Section B.3.4.2. The test criteria for the selected test approach shall comply with the relevant criteria in Section B.3.5.</w:t>
      </w:r>
    </w:p>
    <w:p w14:paraId="3AB51124" w14:textId="778A3DBB" w:rsidR="00D8196A" w:rsidRPr="00C74CD9" w:rsidRDefault="002519B0" w:rsidP="00E0147C">
      <w:pPr>
        <w:pStyle w:val="Heading4"/>
      </w:pPr>
      <w:r w:rsidRPr="00C74CD9">
        <w:rPr>
          <w:b/>
        </w:rPr>
        <w:t xml:space="preserve">B.3.4.1. Specimens Tested without Cladding (exposed WRB test approach). </w:t>
      </w:r>
      <w:r w:rsidRPr="00C74CD9">
        <w:t>Where cladding is not installed over the FPIS WRB</w:t>
      </w:r>
      <w:r w:rsidR="00871579" w:rsidRPr="00C74CD9">
        <w:t xml:space="preserve"> system</w:t>
      </w:r>
      <w:r w:rsidRPr="00C74CD9">
        <w:t xml:space="preserve">, the wall assembly specimen test result shall be applicable to the WRB system irrespective of the type of cladding used in end use. No interior finish or air-leakage sealing on the interior side of the assembly shall be provided (e.g., open stud cavities and no air-leakage sealing on the interior side of fenestration frames). Flashing and installation details for penetrations through the WRB surface shall be consistent with the FPIS WRB </w:t>
      </w:r>
      <w:r w:rsidR="00994A73" w:rsidRPr="00C74CD9">
        <w:t>s</w:t>
      </w:r>
      <w:r w:rsidRPr="00C74CD9">
        <w:t>ystem manufacturer’s installation instructions.</w:t>
      </w:r>
    </w:p>
    <w:p w14:paraId="4F5F71C3" w14:textId="0D6F23FA" w:rsidR="00D8196A" w:rsidRPr="00C74CD9" w:rsidRDefault="002519B0" w:rsidP="00215F05">
      <w:pPr>
        <w:pStyle w:val="Quote"/>
        <w:rPr>
          <w:rFonts w:eastAsia="Times New Roman"/>
          <w:sz w:val="24"/>
          <w:szCs w:val="24"/>
        </w:rPr>
      </w:pPr>
      <w:r w:rsidRPr="002C0568">
        <w:rPr>
          <w:b/>
        </w:rPr>
        <w:lastRenderedPageBreak/>
        <w:t>User</w:t>
      </w:r>
      <w:r w:rsidRPr="00C74CD9">
        <w:rPr>
          <w:b/>
        </w:rPr>
        <w:t xml:space="preserve"> Note:</w:t>
      </w:r>
      <w:r w:rsidRPr="00C74CD9">
        <w:t xml:space="preserve">  The requirement not to provide interior finish or air-sealing on the interior side of the assembly is due to indexing of the pressure differential used in ASTM E331 testing of an exposed WRB layer to a condition where the pressure loading is not potentially shared by other air-movement-resistant layers of a multi-layered assembly as </w:t>
      </w:r>
      <w:r w:rsidRPr="00215F05">
        <w:t>would</w:t>
      </w:r>
      <w:r w:rsidRPr="00C74CD9">
        <w:t xml:space="preserve"> occur in an actual building exposed to real wind flows and aerodynamic effects.  Such test methods cannot replicate these pressure equalization conditions and thus must be indexed to a static pressure condition which is consistently applied to all test configurations for meaningful and consistent results.</w:t>
      </w:r>
    </w:p>
    <w:p w14:paraId="4F360ADB" w14:textId="20D7880E" w:rsidR="00D8196A" w:rsidRPr="00C74CD9" w:rsidRDefault="002519B0" w:rsidP="00E0147C">
      <w:pPr>
        <w:pStyle w:val="Heading4"/>
        <w:rPr>
          <w:rFonts w:eastAsia="Times New Roman"/>
          <w:sz w:val="24"/>
          <w:szCs w:val="24"/>
        </w:rPr>
      </w:pPr>
      <w:r w:rsidRPr="00C74CD9">
        <w:rPr>
          <w:b/>
        </w:rPr>
        <w:t>B.3.4.2. Specimens Tested with Cladding (concealed WRB test approach).  </w:t>
      </w:r>
      <w:r w:rsidRPr="00C74CD9">
        <w:t>Where cladding is installed over the FPIS WRB system, the wall assembly specimen test result shall be applicable only to the WRB system as used together with the specific type of cladding and its installation method.  Where intended to be used with an interior air barrier, the wall assembly construction shall be permitted to include a translucent interior surface (representative of an interior finish) with air-sealing of penetrating elements to framing or the translucent interior surface to replicate a continuous air-barrier on the interior side of the assembly. Flashing and installation details for penetrations and air-leakage sealing, if included in the test specimen, shall be consistent with the FPIS WRB system manufacturer’s installation instructions.</w:t>
      </w:r>
    </w:p>
    <w:p w14:paraId="51889556" w14:textId="2D8385B3" w:rsidR="00D8196A" w:rsidRPr="00C74CD9" w:rsidRDefault="002519B0" w:rsidP="00E0147C">
      <w:pPr>
        <w:pStyle w:val="Heading3"/>
      </w:pPr>
      <w:bookmarkStart w:id="615" w:name="23ckvvd" w:colFirst="0" w:colLast="0"/>
      <w:bookmarkEnd w:id="615"/>
      <w:r w:rsidRPr="00C74CD9">
        <w:rPr>
          <w:b/>
        </w:rPr>
        <w:t>B.3.5. Criteria.</w:t>
      </w:r>
      <w:r w:rsidRPr="00C74CD9">
        <w:t xml:space="preserve"> Specimens shall be constructed in accordance Sections B.3.2 through B.3.4 and t</w:t>
      </w:r>
      <w:r w:rsidR="00871579" w:rsidRPr="00C74CD9">
        <w:t>ested in accordance with ASTM E</w:t>
      </w:r>
      <w:r w:rsidRPr="00C74CD9">
        <w:t xml:space="preserve">331 for a minimum total test duration of </w:t>
      </w:r>
      <w:r w:rsidR="006A0655" w:rsidRPr="00C74CD9">
        <w:t xml:space="preserve">120 </w:t>
      </w:r>
      <w:r w:rsidRPr="00C74CD9">
        <w:t>minutes at the standard water spray rate of 5 gal/hr-ft</w:t>
      </w:r>
      <w:r w:rsidRPr="00C74CD9">
        <w:rPr>
          <w:vertAlign w:val="superscript"/>
        </w:rPr>
        <w:t>2</w:t>
      </w:r>
      <w:r w:rsidRPr="00C74CD9">
        <w:t xml:space="preserve"> (3.4 L/min-m</w:t>
      </w:r>
      <w:r w:rsidRPr="00C74CD9">
        <w:rPr>
          <w:vertAlign w:val="superscript"/>
        </w:rPr>
        <w:t>2</w:t>
      </w:r>
      <w:r w:rsidRPr="00C74CD9">
        <w:t>) using a</w:t>
      </w:r>
      <w:r w:rsidR="006A0655" w:rsidRPr="00C74CD9">
        <w:t xml:space="preserve"> minimum</w:t>
      </w:r>
      <w:r w:rsidRPr="00C74CD9">
        <w:t xml:space="preserve"> test pressure differential </w:t>
      </w:r>
      <w:r w:rsidR="006A0655" w:rsidRPr="00C74CD9">
        <w:t>of 6.24 psf</w:t>
      </w:r>
      <w:r w:rsidRPr="00C74CD9">
        <w:t>. No water leakage shall be observed at the completion of the test.</w:t>
      </w:r>
    </w:p>
    <w:p w14:paraId="7FD5D443" w14:textId="77777777" w:rsidR="00D8196A" w:rsidRPr="00C74CD9" w:rsidRDefault="002519B0">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 xml:space="preserve"> </w:t>
      </w:r>
    </w:p>
    <w:p w14:paraId="493D0E3E" w14:textId="78BDC874" w:rsidR="00D8196A" w:rsidRPr="00C74CD9" w:rsidRDefault="002519B0">
      <w:pPr>
        <w:pStyle w:val="Quote"/>
      </w:pPr>
      <w:r w:rsidRPr="00C74CD9">
        <w:rPr>
          <w:b/>
        </w:rPr>
        <w:t>User Note:</w:t>
      </w:r>
      <w:r w:rsidRPr="00C74CD9">
        <w:t xml:space="preserve"> Water leakage is defined by water penetrating the FPIS WRB sys</w:t>
      </w:r>
      <w:r w:rsidR="00994A73" w:rsidRPr="00C74CD9">
        <w:t>t</w:t>
      </w:r>
      <w:r w:rsidRPr="00C74CD9">
        <w:t xml:space="preserve">em and/or the interface with fenestration and other penetrations included in the test wall assembly. Water leakage directly through a fenestration element to its interior face shall not be considered a failure of the FPIS WRB system and interfacing (flashing) details. Therefore, steps shall be taken to eliminate the fenestration element from contributing to leakage (refer to Section </w:t>
      </w:r>
      <w:r w:rsidR="00871579" w:rsidRPr="00C74CD9">
        <w:t>B</w:t>
      </w:r>
      <w:r w:rsidRPr="00C74CD9">
        <w:t xml:space="preserve">.3.3). </w:t>
      </w:r>
      <w:r w:rsidRPr="00AD48AF">
        <w:t>Significant</w:t>
      </w:r>
      <w:r w:rsidRPr="00C74CD9">
        <w:t xml:space="preserve"> air leakage can also alter the pressure control of the test and must be avoided for this reason. Water penetrating to pan flashing, if included, and drained to the exterior shall not be considered water leakage.</w:t>
      </w:r>
    </w:p>
    <w:p w14:paraId="46583CC3" w14:textId="77777777" w:rsidR="00D8196A" w:rsidRPr="00C74CD9" w:rsidRDefault="00D8196A">
      <w:pPr>
        <w:keepLines/>
        <w:pBdr>
          <w:top w:val="nil"/>
          <w:left w:val="nil"/>
          <w:bottom w:val="nil"/>
          <w:right w:val="nil"/>
          <w:between w:val="nil"/>
        </w:pBdr>
        <w:spacing w:after="0" w:line="240" w:lineRule="auto"/>
        <w:jc w:val="center"/>
        <w:rPr>
          <w:rFonts w:ascii="Arial" w:eastAsia="Arial" w:hAnsi="Arial" w:cs="Arial"/>
          <w:b/>
          <w:color w:val="000000"/>
          <w:sz w:val="20"/>
          <w:szCs w:val="20"/>
        </w:rPr>
      </w:pPr>
    </w:p>
    <w:p w14:paraId="1D692F3A" w14:textId="77777777" w:rsidR="00D8196A" w:rsidRPr="00C74CD9" w:rsidRDefault="00D8196A">
      <w:pPr>
        <w:keepLines/>
        <w:spacing w:after="0" w:line="240" w:lineRule="auto"/>
        <w:rPr>
          <w:rFonts w:ascii="Arial" w:eastAsia="Arial" w:hAnsi="Arial" w:cs="Arial"/>
          <w:b/>
          <w:color w:val="FF0000"/>
        </w:rPr>
      </w:pPr>
    </w:p>
    <w:p w14:paraId="5354AADD" w14:textId="77777777" w:rsidR="00D8196A" w:rsidRPr="00C74CD9" w:rsidRDefault="00D8196A">
      <w:pPr>
        <w:keepLines/>
        <w:spacing w:after="0" w:line="240" w:lineRule="auto"/>
        <w:ind w:left="360"/>
        <w:rPr>
          <w:rFonts w:ascii="Arial" w:eastAsia="Arial" w:hAnsi="Arial" w:cs="Arial"/>
          <w:b/>
          <w:color w:val="000000"/>
        </w:rPr>
      </w:pPr>
    </w:p>
    <w:p w14:paraId="722BC656" w14:textId="47267025" w:rsidR="00D8196A" w:rsidRPr="00C74CD9" w:rsidRDefault="002519B0">
      <w:pPr>
        <w:keepLines/>
        <w:spacing w:after="0" w:line="240" w:lineRule="auto"/>
        <w:ind w:left="360"/>
        <w:rPr>
          <w:rFonts w:ascii="Arial" w:eastAsia="Arial" w:hAnsi="Arial" w:cs="Arial"/>
          <w:b/>
          <w:sz w:val="26"/>
          <w:szCs w:val="26"/>
        </w:rPr>
      </w:pPr>
      <w:r w:rsidRPr="00C74CD9">
        <w:rPr>
          <w:rFonts w:ascii="Arial" w:hAnsi="Arial" w:cs="Arial"/>
        </w:rPr>
        <w:br w:type="page"/>
      </w:r>
    </w:p>
    <w:p w14:paraId="1464BA38" w14:textId="53CDD639" w:rsidR="00D8196A" w:rsidRPr="00C74CD9" w:rsidRDefault="002519B0" w:rsidP="00E0147C">
      <w:pPr>
        <w:pStyle w:val="Heading1"/>
        <w:rPr>
          <w:rFonts w:eastAsia="Arial" w:cs="Arial"/>
        </w:rPr>
      </w:pPr>
      <w:bookmarkStart w:id="616" w:name="_Toc25239011"/>
      <w:bookmarkStart w:id="617" w:name="_Toc34136075"/>
      <w:r w:rsidRPr="00C74CD9">
        <w:rPr>
          <w:rFonts w:eastAsia="Arial" w:cs="Arial"/>
        </w:rPr>
        <w:lastRenderedPageBreak/>
        <w:t xml:space="preserve">Mandatory Appendix C - </w:t>
      </w:r>
      <w:r w:rsidR="00126331" w:rsidRPr="00C74CD9">
        <w:rPr>
          <w:rFonts w:cs="Arial"/>
        </w:rPr>
        <w:t>Standard Practice for Evaluation of Building Component Shear Connections through FPIS</w:t>
      </w:r>
      <w:bookmarkEnd w:id="616"/>
      <w:bookmarkEnd w:id="617"/>
      <w:r w:rsidR="00126331" w:rsidRPr="00C74CD9">
        <w:rPr>
          <w:rFonts w:eastAsia="Arial" w:cs="Arial"/>
        </w:rPr>
        <w:t xml:space="preserve"> </w:t>
      </w:r>
    </w:p>
    <w:p w14:paraId="7748BC40" w14:textId="77777777" w:rsidR="00D8196A" w:rsidRPr="00C74CD9" w:rsidRDefault="00D8196A">
      <w:pPr>
        <w:keepLines/>
        <w:spacing w:after="0" w:line="240" w:lineRule="auto"/>
        <w:rPr>
          <w:rFonts w:ascii="Arial" w:hAnsi="Arial" w:cs="Arial"/>
          <w:b/>
          <w:sz w:val="24"/>
          <w:szCs w:val="24"/>
        </w:rPr>
      </w:pPr>
    </w:p>
    <w:p w14:paraId="291470DF" w14:textId="0A940A58" w:rsidR="00881EE3" w:rsidRPr="00370D18" w:rsidRDefault="002519B0" w:rsidP="00C53B19">
      <w:pPr>
        <w:pStyle w:val="Heading2"/>
        <w:rPr>
          <w:b w:val="0"/>
          <w:sz w:val="22"/>
          <w:szCs w:val="22"/>
        </w:rPr>
      </w:pPr>
      <w:bookmarkStart w:id="618" w:name="_Toc25239012"/>
      <w:bookmarkStart w:id="619" w:name="_Toc34136076"/>
      <w:r w:rsidRPr="00370D18">
        <w:rPr>
          <w:sz w:val="22"/>
          <w:szCs w:val="22"/>
        </w:rPr>
        <w:t xml:space="preserve">C.1 General. </w:t>
      </w:r>
      <w:r w:rsidRPr="00370D18">
        <w:rPr>
          <w:b w:val="0"/>
          <w:sz w:val="22"/>
          <w:szCs w:val="22"/>
        </w:rPr>
        <w:t>Connection assemblies shall be tested for shear resistance and slip (stiffness) in accordance with this section. A minimum of 3 specimens shall be constructed</w:t>
      </w:r>
      <w:r w:rsidR="00D7042B" w:rsidRPr="00370D18">
        <w:rPr>
          <w:b w:val="0"/>
          <w:sz w:val="22"/>
          <w:szCs w:val="22"/>
        </w:rPr>
        <w:t xml:space="preserve"> in accordance with Section C.2</w:t>
      </w:r>
      <w:r w:rsidRPr="00370D18">
        <w:rPr>
          <w:b w:val="0"/>
          <w:sz w:val="22"/>
          <w:szCs w:val="22"/>
        </w:rPr>
        <w:t xml:space="preserve"> for each configuration of materials and tested in accordance with ASTM D1761 and Section C.4. A minimum of 3 additional identical specimens shall be constructed</w:t>
      </w:r>
      <w:r w:rsidR="00D7042B" w:rsidRPr="00370D18">
        <w:rPr>
          <w:b w:val="0"/>
          <w:sz w:val="22"/>
          <w:szCs w:val="22"/>
        </w:rPr>
        <w:t xml:space="preserve"> in accordance with Section C.2</w:t>
      </w:r>
      <w:r w:rsidRPr="00370D18">
        <w:rPr>
          <w:b w:val="0"/>
          <w:sz w:val="22"/>
          <w:szCs w:val="22"/>
        </w:rPr>
        <w:t xml:space="preserve"> and tested for long-term creep effects in accordance with Section C.5. </w:t>
      </w:r>
      <w:r w:rsidR="00D7042B" w:rsidRPr="00370D18">
        <w:rPr>
          <w:b w:val="0"/>
          <w:sz w:val="22"/>
          <w:szCs w:val="22"/>
        </w:rPr>
        <w:t xml:space="preserve">The test set-up in each case shall comply with Section C.3. </w:t>
      </w:r>
      <w:r w:rsidRPr="00370D18">
        <w:rPr>
          <w:b w:val="0"/>
          <w:sz w:val="22"/>
          <w:szCs w:val="22"/>
        </w:rPr>
        <w:t>Shear allowable design values shall be determined from test results in accordance with Section C.6. The results shall be applicable to the fasteners of the same type with a minimum bending yield strength and ductility as tested.</w:t>
      </w:r>
      <w:bookmarkEnd w:id="618"/>
      <w:bookmarkEnd w:id="619"/>
    </w:p>
    <w:p w14:paraId="3C6ACF26" w14:textId="1B5AEF38" w:rsidR="00D8196A" w:rsidRPr="00370D18" w:rsidRDefault="002519B0" w:rsidP="00C53B19">
      <w:pPr>
        <w:pStyle w:val="Heading2"/>
        <w:rPr>
          <w:b w:val="0"/>
          <w:sz w:val="22"/>
          <w:szCs w:val="22"/>
        </w:rPr>
      </w:pPr>
      <w:bookmarkStart w:id="620" w:name="_Toc25239013"/>
      <w:bookmarkStart w:id="621" w:name="_Toc34136077"/>
      <w:r w:rsidRPr="00370D18">
        <w:rPr>
          <w:sz w:val="22"/>
          <w:szCs w:val="22"/>
        </w:rPr>
        <w:t xml:space="preserve">C.2 Specimen construction. </w:t>
      </w:r>
      <w:r w:rsidRPr="00370D18">
        <w:rPr>
          <w:b w:val="0"/>
          <w:sz w:val="22"/>
          <w:szCs w:val="22"/>
        </w:rPr>
        <w:t>The specimen as shown in Figures C.1 and C.2 shall consist of a minimum 12”x16” portion of wall with framing, FPIS, and a siding or furring material as applicable. Fasteners connecting the siding or furring to the 12”x16” wall portion (into framing members or structural sheathing) shall be located a minimum of 4-inches from the edges of the specimen and installed using appropriate tools and techniques for the type of fastener (e.g., clutched screw gun, hammer, etc.). Other building components, connection configurations, and specimen sizes shall be tested in similar manner without restraint of applicable failure modes. Connections shall be</w:t>
      </w:r>
      <w:r w:rsidR="00871579" w:rsidRPr="00370D18">
        <w:rPr>
          <w:b w:val="0"/>
          <w:sz w:val="22"/>
          <w:szCs w:val="22"/>
        </w:rPr>
        <w:t xml:space="preserve"> absent of </w:t>
      </w:r>
      <w:r w:rsidRPr="00370D18">
        <w:rPr>
          <w:b w:val="0"/>
          <w:sz w:val="22"/>
          <w:szCs w:val="22"/>
        </w:rPr>
        <w:t xml:space="preserve">voids between </w:t>
      </w:r>
      <w:r w:rsidR="00871579" w:rsidRPr="00370D18">
        <w:rPr>
          <w:b w:val="0"/>
          <w:sz w:val="22"/>
          <w:szCs w:val="22"/>
        </w:rPr>
        <w:t xml:space="preserve">the </w:t>
      </w:r>
      <w:r w:rsidRPr="00370D18">
        <w:rPr>
          <w:b w:val="0"/>
          <w:sz w:val="22"/>
          <w:szCs w:val="22"/>
        </w:rPr>
        <w:t>connected parts</w:t>
      </w:r>
      <w:r w:rsidR="00871579" w:rsidRPr="00370D18">
        <w:rPr>
          <w:b w:val="0"/>
          <w:sz w:val="22"/>
          <w:szCs w:val="22"/>
        </w:rPr>
        <w:t xml:space="preserve"> and tightened</w:t>
      </w:r>
      <w:r w:rsidRPr="00370D18">
        <w:rPr>
          <w:b w:val="0"/>
          <w:sz w:val="22"/>
          <w:szCs w:val="22"/>
        </w:rPr>
        <w:t xml:space="preserve"> without damaging</w:t>
      </w:r>
      <w:r w:rsidR="00871579" w:rsidRPr="00370D18">
        <w:rPr>
          <w:b w:val="0"/>
          <w:sz w:val="22"/>
          <w:szCs w:val="22"/>
        </w:rPr>
        <w:t xml:space="preserve"> or compressing</w:t>
      </w:r>
      <w:r w:rsidRPr="00370D18">
        <w:rPr>
          <w:b w:val="0"/>
          <w:sz w:val="22"/>
          <w:szCs w:val="22"/>
        </w:rPr>
        <w:t xml:space="preserve"> materials.</w:t>
      </w:r>
      <w:bookmarkEnd w:id="620"/>
      <w:bookmarkEnd w:id="621"/>
      <w:r w:rsidRPr="00370D18">
        <w:rPr>
          <w:b w:val="0"/>
          <w:sz w:val="22"/>
          <w:szCs w:val="22"/>
        </w:rPr>
        <w:t xml:space="preserve">  </w:t>
      </w:r>
    </w:p>
    <w:p w14:paraId="16A79D3A" w14:textId="77777777" w:rsidR="00AB1EA8" w:rsidRPr="00C74CD9" w:rsidRDefault="00AB1EA8">
      <w:pPr>
        <w:keepLines/>
        <w:spacing w:after="0" w:line="240" w:lineRule="auto"/>
        <w:ind w:left="360"/>
        <w:rPr>
          <w:rFonts w:ascii="Arial" w:eastAsia="Arial" w:hAnsi="Arial" w:cs="Arial"/>
        </w:rPr>
      </w:pPr>
    </w:p>
    <w:p w14:paraId="6899ADDC" w14:textId="77777777" w:rsidR="00D8196A" w:rsidRPr="00C74CD9" w:rsidRDefault="00D8196A">
      <w:pPr>
        <w:keepLines/>
        <w:spacing w:after="0" w:line="240" w:lineRule="auto"/>
        <w:ind w:left="720"/>
        <w:rPr>
          <w:rFonts w:ascii="Arial" w:eastAsia="Arial" w:hAnsi="Arial" w:cs="Arial"/>
          <w:b/>
        </w:rPr>
      </w:pPr>
    </w:p>
    <w:p w14:paraId="6AAFAE94" w14:textId="77777777" w:rsidR="00D8196A" w:rsidRPr="00C74CD9" w:rsidRDefault="002519B0">
      <w:pPr>
        <w:keepLines/>
        <w:spacing w:after="0" w:line="240" w:lineRule="auto"/>
        <w:ind w:left="720"/>
        <w:jc w:val="center"/>
        <w:rPr>
          <w:rFonts w:ascii="Arial" w:eastAsia="Arial" w:hAnsi="Arial" w:cs="Arial"/>
          <w:b/>
        </w:rPr>
      </w:pPr>
      <w:r w:rsidRPr="00C74CD9">
        <w:rPr>
          <w:rFonts w:ascii="Arial" w:eastAsia="Arial" w:hAnsi="Arial" w:cs="Arial"/>
          <w:b/>
          <w:noProof/>
        </w:rPr>
        <w:drawing>
          <wp:inline distT="0" distB="0" distL="0" distR="0" wp14:anchorId="63C61CA7" wp14:editId="780DD22D">
            <wp:extent cx="4248150" cy="2733675"/>
            <wp:effectExtent l="0" t="0" r="0" b="9525"/>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rcRect/>
                    <a:stretch>
                      <a:fillRect/>
                    </a:stretch>
                  </pic:blipFill>
                  <pic:spPr>
                    <a:xfrm>
                      <a:off x="0" y="0"/>
                      <a:ext cx="4249180" cy="2734338"/>
                    </a:xfrm>
                    <a:prstGeom prst="rect">
                      <a:avLst/>
                    </a:prstGeom>
                    <a:ln/>
                  </pic:spPr>
                </pic:pic>
              </a:graphicData>
            </a:graphic>
          </wp:inline>
        </w:drawing>
      </w:r>
    </w:p>
    <w:p w14:paraId="70C965EA" w14:textId="77777777" w:rsidR="00D8196A" w:rsidRPr="00C74CD9" w:rsidRDefault="002519B0" w:rsidP="00881EE3">
      <w:pPr>
        <w:pStyle w:val="Caption"/>
        <w:rPr>
          <w:rFonts w:ascii="Arial" w:hAnsi="Arial"/>
        </w:rPr>
      </w:pPr>
      <w:r w:rsidRPr="00C74CD9">
        <w:rPr>
          <w:rFonts w:ascii="Arial" w:hAnsi="Arial"/>
        </w:rPr>
        <w:t>Figure C.1: Typical short-term shear test set-up</w:t>
      </w:r>
    </w:p>
    <w:p w14:paraId="5A5B49FF" w14:textId="77777777" w:rsidR="005D32F8" w:rsidRPr="00C74CD9" w:rsidRDefault="005D32F8">
      <w:pPr>
        <w:keepLines/>
        <w:spacing w:after="0" w:line="240" w:lineRule="auto"/>
        <w:rPr>
          <w:rFonts w:ascii="Arial" w:eastAsia="Arial" w:hAnsi="Arial" w:cs="Arial"/>
          <w:b/>
        </w:rPr>
      </w:pPr>
    </w:p>
    <w:p w14:paraId="7957AF66" w14:textId="05037ED5" w:rsidR="00D8196A" w:rsidRPr="00C74CD9" w:rsidRDefault="005D32F8">
      <w:pPr>
        <w:pStyle w:val="Quote"/>
      </w:pPr>
      <w:r w:rsidRPr="00C74CD9">
        <w:rPr>
          <w:b/>
        </w:rPr>
        <w:t>User Note:</w:t>
      </w:r>
      <w:r w:rsidRPr="00C74CD9">
        <w:t xml:space="preserve">  Figure C.1 is an image of a test being conducted using a universal testing machine. The load is applied at the top of a metal furring in this case. Clamps are used to maintain a vertical position of the test specimen. The applied load and downward deflection of the furring are measured by a load cell and deflectometer. In this test, the specimen has 4-inch thickness of FPIS and furring attachments are to a wood structural panel sheathing substrate.</w:t>
      </w:r>
    </w:p>
    <w:p w14:paraId="153234DC" w14:textId="77777777" w:rsidR="00AD48AF" w:rsidRDefault="00AD48AF" w:rsidP="00AB1EA8">
      <w:pPr>
        <w:keepLines/>
        <w:spacing w:after="0" w:line="240" w:lineRule="auto"/>
        <w:jc w:val="center"/>
        <w:rPr>
          <w:rFonts w:ascii="Arial" w:hAnsi="Arial" w:cs="Arial"/>
          <w:noProof/>
        </w:rPr>
      </w:pPr>
    </w:p>
    <w:p w14:paraId="33F0E3C0" w14:textId="72255198" w:rsidR="00D8196A" w:rsidRPr="00C74CD9" w:rsidRDefault="00AD48AF" w:rsidP="00AB1EA8">
      <w:pPr>
        <w:keepLines/>
        <w:spacing w:after="0" w:line="240" w:lineRule="auto"/>
        <w:jc w:val="center"/>
        <w:rPr>
          <w:rFonts w:ascii="Arial" w:eastAsia="Arial" w:hAnsi="Arial" w:cs="Arial"/>
          <w:b/>
          <w:highlight w:val="yellow"/>
        </w:rPr>
      </w:pPr>
      <w:r w:rsidRPr="00AC720C">
        <w:rPr>
          <w:noProof/>
        </w:rPr>
        <w:drawing>
          <wp:inline distT="0" distB="0" distL="0" distR="0" wp14:anchorId="439EE552" wp14:editId="41D054DA">
            <wp:extent cx="2683623" cy="3738562"/>
            <wp:effectExtent l="6032" t="0" r="8573" b="8572"/>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61539" t="36613" r="15218" b="38310"/>
                    <a:stretch/>
                  </pic:blipFill>
                  <pic:spPr bwMode="auto">
                    <a:xfrm rot="5400000">
                      <a:off x="0" y="0"/>
                      <a:ext cx="2695971" cy="3755764"/>
                    </a:xfrm>
                    <a:prstGeom prst="rect">
                      <a:avLst/>
                    </a:prstGeom>
                    <a:noFill/>
                    <a:ln>
                      <a:noFill/>
                    </a:ln>
                    <a:extLst>
                      <a:ext uri="{53640926-AAD7-44D8-BBD7-CCE9431645EC}">
                        <a14:shadowObscured xmlns:a14="http://schemas.microsoft.com/office/drawing/2010/main"/>
                      </a:ext>
                    </a:extLst>
                  </pic:spPr>
                </pic:pic>
              </a:graphicData>
            </a:graphic>
          </wp:inline>
        </w:drawing>
      </w:r>
    </w:p>
    <w:p w14:paraId="235073A2" w14:textId="5842D30E" w:rsidR="00D8196A" w:rsidRPr="00C74CD9" w:rsidRDefault="002519B0" w:rsidP="00881EE3">
      <w:pPr>
        <w:pStyle w:val="Caption"/>
        <w:rPr>
          <w:rFonts w:ascii="Arial" w:hAnsi="Arial"/>
        </w:rPr>
      </w:pPr>
      <w:r w:rsidRPr="00C74CD9">
        <w:rPr>
          <w:rFonts w:ascii="Arial" w:hAnsi="Arial"/>
        </w:rPr>
        <w:t xml:space="preserve">Figure C.2: Typical long-term shear load (creep) test </w:t>
      </w:r>
      <w:r w:rsidR="00AB1EA8" w:rsidRPr="00C74CD9">
        <w:rPr>
          <w:rFonts w:ascii="Arial" w:hAnsi="Arial"/>
        </w:rPr>
        <w:t xml:space="preserve">rack </w:t>
      </w:r>
      <w:r w:rsidRPr="00C74CD9">
        <w:rPr>
          <w:rFonts w:ascii="Arial" w:hAnsi="Arial"/>
        </w:rPr>
        <w:t>set-up</w:t>
      </w:r>
    </w:p>
    <w:p w14:paraId="6070D70E" w14:textId="77777777" w:rsidR="00D8196A" w:rsidRPr="00C74CD9" w:rsidRDefault="00D8196A">
      <w:pPr>
        <w:keepLines/>
        <w:spacing w:after="0" w:line="240" w:lineRule="auto"/>
        <w:rPr>
          <w:rFonts w:ascii="Arial" w:eastAsia="Arial" w:hAnsi="Arial" w:cs="Arial"/>
        </w:rPr>
      </w:pPr>
    </w:p>
    <w:p w14:paraId="5C567E1D" w14:textId="6C5D75C8" w:rsidR="005B1EE8" w:rsidRPr="00C74CD9" w:rsidRDefault="005B1EE8">
      <w:pPr>
        <w:pStyle w:val="Quote"/>
      </w:pPr>
      <w:r w:rsidRPr="00C74CD9">
        <w:rPr>
          <w:b/>
        </w:rPr>
        <w:t>User Note:</w:t>
      </w:r>
      <w:r w:rsidRPr="00C74CD9">
        <w:t xml:space="preserve">  Figure C.2 is an image of a long-term shear load test rack supporting two test specimens. In this case the test specimens are 1x4 wood furring attached through 2-inch-thick FPIS to a wood framing or sheathing substrate. Weights are attached to an extension of the wood furring to provide a sustained and constant loading and dial gauges are used to periodically </w:t>
      </w:r>
      <w:r w:rsidRPr="00AD48AF">
        <w:t>record</w:t>
      </w:r>
      <w:r w:rsidRPr="00C74CD9">
        <w:t xml:space="preserve"> deflection (creep) of the furring relative to the substrate material.  </w:t>
      </w:r>
    </w:p>
    <w:p w14:paraId="7D310452" w14:textId="77777777" w:rsidR="005B1EE8" w:rsidRPr="00C74CD9" w:rsidRDefault="005B1EE8">
      <w:pPr>
        <w:keepLines/>
        <w:spacing w:after="0" w:line="240" w:lineRule="auto"/>
        <w:rPr>
          <w:rFonts w:ascii="Arial" w:eastAsia="Arial" w:hAnsi="Arial" w:cs="Arial"/>
        </w:rPr>
      </w:pPr>
    </w:p>
    <w:p w14:paraId="63F71FAE" w14:textId="06F2843C" w:rsidR="00D8196A" w:rsidRPr="00370D18" w:rsidRDefault="002519B0" w:rsidP="00881EE3">
      <w:pPr>
        <w:pStyle w:val="Heading2"/>
        <w:rPr>
          <w:sz w:val="22"/>
          <w:szCs w:val="22"/>
        </w:rPr>
      </w:pPr>
      <w:bookmarkStart w:id="622" w:name="_Toc25239014"/>
      <w:bookmarkStart w:id="623" w:name="_Toc34136078"/>
      <w:r w:rsidRPr="00370D18">
        <w:rPr>
          <w:sz w:val="22"/>
          <w:szCs w:val="22"/>
        </w:rPr>
        <w:t>C.3 Test set-up</w:t>
      </w:r>
      <w:r w:rsidR="00A8126D" w:rsidRPr="00370D18">
        <w:rPr>
          <w:sz w:val="22"/>
          <w:szCs w:val="22"/>
        </w:rPr>
        <w:t xml:space="preserve"> and Conditions</w:t>
      </w:r>
      <w:r w:rsidRPr="00370D18">
        <w:rPr>
          <w:sz w:val="22"/>
          <w:szCs w:val="22"/>
        </w:rPr>
        <w:t xml:space="preserve">. </w:t>
      </w:r>
      <w:r w:rsidRPr="00370D18">
        <w:rPr>
          <w:b w:val="0"/>
          <w:sz w:val="22"/>
          <w:szCs w:val="22"/>
        </w:rPr>
        <w:t>The test set up shall apply shear load to the connection configuration in a manner that does not alter the behavior of the connection from that which would occur in end use. One suitable test set-up is shown in Figure</w:t>
      </w:r>
      <w:r w:rsidR="00D7042B" w:rsidRPr="00370D18">
        <w:rPr>
          <w:b w:val="0"/>
          <w:sz w:val="22"/>
          <w:szCs w:val="22"/>
        </w:rPr>
        <w:t>s</w:t>
      </w:r>
      <w:r w:rsidRPr="00370D18">
        <w:rPr>
          <w:b w:val="0"/>
          <w:sz w:val="22"/>
          <w:szCs w:val="22"/>
        </w:rPr>
        <w:t xml:space="preserve"> C.1</w:t>
      </w:r>
      <w:r w:rsidR="00D7042B" w:rsidRPr="00370D18">
        <w:rPr>
          <w:b w:val="0"/>
          <w:sz w:val="22"/>
          <w:szCs w:val="22"/>
        </w:rPr>
        <w:t xml:space="preserve"> and C.2</w:t>
      </w:r>
      <w:r w:rsidRPr="00370D18">
        <w:rPr>
          <w:b w:val="0"/>
          <w:sz w:val="22"/>
          <w:szCs w:val="22"/>
        </w:rPr>
        <w:t>. The test specimen body (frame) shall be restrained from rotating (due to the eccentricity of load path through the specimen) without interfering with the behavior of the furring or siding connection to the specimen body</w:t>
      </w:r>
      <w:r w:rsidR="00D7042B" w:rsidRPr="00370D18">
        <w:rPr>
          <w:b w:val="0"/>
          <w:sz w:val="22"/>
          <w:szCs w:val="22"/>
        </w:rPr>
        <w:t>.</w:t>
      </w:r>
      <w:r w:rsidR="00A8126D" w:rsidRPr="00370D18">
        <w:rPr>
          <w:b w:val="0"/>
          <w:sz w:val="22"/>
          <w:szCs w:val="22"/>
        </w:rPr>
        <w:t xml:space="preserve"> The ambient temperature conditions during testing shall be recorded.</w:t>
      </w:r>
      <w:bookmarkEnd w:id="622"/>
      <w:bookmarkEnd w:id="623"/>
    </w:p>
    <w:p w14:paraId="577C602B" w14:textId="2C31F22C" w:rsidR="00A8126D" w:rsidRPr="00C74CD9" w:rsidRDefault="00A8126D">
      <w:pPr>
        <w:pStyle w:val="Quote"/>
      </w:pPr>
      <w:r w:rsidRPr="00C74CD9">
        <w:rPr>
          <w:b/>
        </w:rPr>
        <w:t>User Note:</w:t>
      </w:r>
      <w:r w:rsidRPr="00C74CD9">
        <w:t xml:space="preserve">  It is </w:t>
      </w:r>
      <w:r w:rsidRPr="00AD48AF">
        <w:t>recommended</w:t>
      </w:r>
      <w:r w:rsidRPr="00C74CD9">
        <w:t xml:space="preserve"> that ambient temperature conditions during the short-term test procedure (Section C.4) and long-term (Section C.5) be maintained at </w:t>
      </w:r>
      <w:r w:rsidR="002F56C1" w:rsidRPr="00C74CD9">
        <w:t xml:space="preserve">room temperature (approximately </w:t>
      </w:r>
      <w:r w:rsidRPr="00C74CD9">
        <w:t>70</w:t>
      </w:r>
      <w:r w:rsidR="002D27C4">
        <w:t>°</w:t>
      </w:r>
      <w:r w:rsidR="002F56C1" w:rsidRPr="00C74CD9">
        <w:t>F)</w:t>
      </w:r>
      <w:r w:rsidRPr="00C74CD9">
        <w:t xml:space="preserve"> to</w:t>
      </w:r>
      <w:r w:rsidR="002F56C1" w:rsidRPr="00C74CD9">
        <w:t xml:space="preserve"> correspond with conditions upon which the provisions of Chapter </w:t>
      </w:r>
      <w:r w:rsidR="002D27C4">
        <w:t>4</w:t>
      </w:r>
      <w:r w:rsidR="002D27C4" w:rsidRPr="00C74CD9">
        <w:t xml:space="preserve"> </w:t>
      </w:r>
      <w:r w:rsidR="002F56C1" w:rsidRPr="00C74CD9">
        <w:t>of the standard were based (ABTG, 2015</w:t>
      </w:r>
      <w:r w:rsidR="00FE6E28">
        <w:t>c</w:t>
      </w:r>
      <w:r w:rsidR="002F56C1" w:rsidRPr="00C74CD9">
        <w:t xml:space="preserve">). However, additional tests may be considered for either test procedure to ascertain the effects of varying temperature and humidity conditions. For example, additional specimens for long term </w:t>
      </w:r>
      <w:r w:rsidR="00A469B0" w:rsidRPr="00C74CD9">
        <w:t>testing</w:t>
      </w:r>
      <w:r w:rsidR="002F56C1" w:rsidRPr="00C74CD9">
        <w:t xml:space="preserve"> could be exposed to outdoor conditions including temperatures greater and lesser than 70</w:t>
      </w:r>
      <w:r w:rsidR="002D27C4">
        <w:t>°</w:t>
      </w:r>
      <w:r w:rsidR="002F56C1" w:rsidRPr="00C74CD9">
        <w:t xml:space="preserve">F. While such tests are less “controlled” and subject to greater variability in results, they can provide additional information regarding </w:t>
      </w:r>
      <w:r w:rsidR="00A469B0" w:rsidRPr="00C74CD9">
        <w:t xml:space="preserve">naturally varying </w:t>
      </w:r>
      <w:r w:rsidR="002F56C1" w:rsidRPr="00C74CD9">
        <w:t>temperature and humidity effects on observed displacement or creep</w:t>
      </w:r>
      <w:r w:rsidR="004F350B" w:rsidRPr="00C74CD9">
        <w:t xml:space="preserve"> (Baker, 2014)</w:t>
      </w:r>
      <w:r w:rsidR="002F56C1" w:rsidRPr="00C74CD9">
        <w:t>.</w:t>
      </w:r>
    </w:p>
    <w:p w14:paraId="54197D0B" w14:textId="0ACCDB28" w:rsidR="00D8196A" w:rsidRPr="00370D18" w:rsidRDefault="002519B0" w:rsidP="00881EE3">
      <w:pPr>
        <w:pStyle w:val="Heading2"/>
        <w:rPr>
          <w:sz w:val="22"/>
          <w:szCs w:val="22"/>
        </w:rPr>
      </w:pPr>
      <w:bookmarkStart w:id="624" w:name="_Toc25239015"/>
      <w:bookmarkStart w:id="625" w:name="_Toc34136079"/>
      <w:r w:rsidRPr="00370D18">
        <w:rPr>
          <w:sz w:val="22"/>
          <w:szCs w:val="22"/>
        </w:rPr>
        <w:t xml:space="preserve">C.4 Test procedure (short term loading). </w:t>
      </w:r>
      <w:r w:rsidRPr="00370D18">
        <w:rPr>
          <w:b w:val="0"/>
          <w:sz w:val="22"/>
          <w:szCs w:val="22"/>
        </w:rPr>
        <w:t>A universal testing machine or other suitable testing equipment shall be used to apply the force to the attached material (see Figure C.1). Load and displacement data shall be recorded for displacements up to 3 inches or until failure occurs. A displacement rate of not more than 0.2 inches per minute shall be used.</w:t>
      </w:r>
      <w:bookmarkEnd w:id="624"/>
      <w:bookmarkEnd w:id="625"/>
      <w:r w:rsidRPr="00370D18">
        <w:rPr>
          <w:sz w:val="22"/>
          <w:szCs w:val="22"/>
        </w:rPr>
        <w:t xml:space="preserve">   </w:t>
      </w:r>
    </w:p>
    <w:p w14:paraId="0FB2E748" w14:textId="6EE99897" w:rsidR="00E06A85" w:rsidRPr="00370D18" w:rsidRDefault="002519B0" w:rsidP="00881EE3">
      <w:pPr>
        <w:pStyle w:val="Heading2"/>
        <w:rPr>
          <w:b w:val="0"/>
          <w:sz w:val="22"/>
          <w:szCs w:val="22"/>
        </w:rPr>
      </w:pPr>
      <w:bookmarkStart w:id="626" w:name="_Toc25239016"/>
      <w:bookmarkStart w:id="627" w:name="_Toc34136080"/>
      <w:r w:rsidRPr="00370D18">
        <w:rPr>
          <w:sz w:val="22"/>
          <w:szCs w:val="22"/>
        </w:rPr>
        <w:lastRenderedPageBreak/>
        <w:t xml:space="preserve">C.5 Test procedure (long term loading). </w:t>
      </w:r>
      <w:r w:rsidRPr="00370D18">
        <w:rPr>
          <w:b w:val="0"/>
          <w:sz w:val="22"/>
          <w:szCs w:val="22"/>
        </w:rPr>
        <w:t>For long term loading tests (see Figure C.2), specimens shall be similarly restrained in a test rack and weights shall be suspended from the attached component as shown in Figure C.2. The amount of constant weight (shear force) applied to one of the three specimens shall be determined as the number of fasteners sharing shear load multiplied by the allowable single fastener design value determine in accordance with Section C.6 based on tests in accordance with Section C.4. The other two identical test specimens shall be constructed and tested with an amount of weight 25% greater and 25% less than that used for the first specimen. The test duration shall be a minimum of 3-months or until such a time that continuing displacement ceases to occur and equilibrium is established. A dial gauge shall monitor movement over the duration of the test and readings shall be taken at least weekly.</w:t>
      </w:r>
      <w:bookmarkEnd w:id="626"/>
      <w:bookmarkEnd w:id="627"/>
      <w:r w:rsidRPr="00370D18">
        <w:rPr>
          <w:b w:val="0"/>
          <w:sz w:val="22"/>
          <w:szCs w:val="22"/>
        </w:rPr>
        <w:t xml:space="preserve"> </w:t>
      </w:r>
    </w:p>
    <w:p w14:paraId="020FD63F" w14:textId="77777777" w:rsidR="00D8196A" w:rsidRPr="00370D18" w:rsidRDefault="00D8196A" w:rsidP="00E06A85">
      <w:pPr>
        <w:keepLines/>
        <w:spacing w:after="0" w:line="240" w:lineRule="auto"/>
        <w:rPr>
          <w:rFonts w:ascii="Arial" w:eastAsia="Arial" w:hAnsi="Arial" w:cs="Arial"/>
          <w:b/>
        </w:rPr>
      </w:pPr>
    </w:p>
    <w:p w14:paraId="349AD8FF" w14:textId="30482BA6" w:rsidR="00D8196A" w:rsidRPr="00370D18" w:rsidRDefault="002519B0" w:rsidP="00881EE3">
      <w:pPr>
        <w:pStyle w:val="Heading2"/>
        <w:rPr>
          <w:b w:val="0"/>
          <w:sz w:val="22"/>
          <w:szCs w:val="22"/>
        </w:rPr>
      </w:pPr>
      <w:bookmarkStart w:id="628" w:name="_Toc25239017"/>
      <w:bookmarkStart w:id="629" w:name="_Toc34136081"/>
      <w:r w:rsidRPr="00370D18">
        <w:rPr>
          <w:sz w:val="22"/>
          <w:szCs w:val="22"/>
        </w:rPr>
        <w:t>C.6 Criteria for shear allowable design values</w:t>
      </w:r>
      <w:r w:rsidRPr="00370D18">
        <w:rPr>
          <w:b w:val="0"/>
          <w:sz w:val="22"/>
          <w:szCs w:val="22"/>
        </w:rPr>
        <w:t>. The test load value for a single fastener at 0.015-inch displacement shall be determined by dividing the average applied load at 0.015-inch displacement (based on tests per Section C.4) by the number of fasteners securing the siding or furring to the test specimen body</w:t>
      </w:r>
      <w:r w:rsidR="00507A6F" w:rsidRPr="00370D18">
        <w:rPr>
          <w:b w:val="0"/>
          <w:sz w:val="22"/>
          <w:szCs w:val="22"/>
        </w:rPr>
        <w:t>.</w:t>
      </w:r>
      <w:r w:rsidRPr="00370D18">
        <w:rPr>
          <w:b w:val="0"/>
          <w:sz w:val="22"/>
          <w:szCs w:val="22"/>
        </w:rPr>
        <w:t xml:space="preserve"> The shear allowable design value shall be the lesser of the single faster average test load at 0.015-inch displacement or the single fastener minimum peak load divided by a safety factor of 5. In addition, the shear allowable design value shall not be greater than the load per fastener for which total long term deflection by testing per Section C.5 does not exceed 1/8-inch and the deflection contribution during the final month of testing does not exceed 1/32-inch.</w:t>
      </w:r>
      <w:bookmarkEnd w:id="628"/>
      <w:bookmarkEnd w:id="629"/>
      <w:r w:rsidRPr="00370D18">
        <w:rPr>
          <w:b w:val="0"/>
          <w:sz w:val="22"/>
          <w:szCs w:val="22"/>
        </w:rPr>
        <w:t xml:space="preserve"> </w:t>
      </w:r>
    </w:p>
    <w:p w14:paraId="23813825" w14:textId="77673ABA" w:rsidR="00F94ECD" w:rsidRPr="00370D18" w:rsidRDefault="00F94ECD" w:rsidP="00881EE3">
      <w:pPr>
        <w:pStyle w:val="Heading2"/>
        <w:rPr>
          <w:b w:val="0"/>
          <w:sz w:val="22"/>
          <w:szCs w:val="22"/>
        </w:rPr>
      </w:pPr>
      <w:bookmarkStart w:id="630" w:name="_Toc25239018"/>
      <w:bookmarkStart w:id="631" w:name="_Toc34136082"/>
      <w:r w:rsidRPr="00370D18">
        <w:rPr>
          <w:sz w:val="22"/>
          <w:szCs w:val="22"/>
        </w:rPr>
        <w:t xml:space="preserve">C.7 Material Properties. </w:t>
      </w:r>
      <w:r w:rsidR="0086663C" w:rsidRPr="00370D18">
        <w:rPr>
          <w:b w:val="0"/>
          <w:sz w:val="22"/>
          <w:szCs w:val="22"/>
        </w:rPr>
        <w:t>Properties of materials used to construct</w:t>
      </w:r>
      <w:r w:rsidRPr="00370D18">
        <w:rPr>
          <w:b w:val="0"/>
          <w:sz w:val="22"/>
          <w:szCs w:val="22"/>
        </w:rPr>
        <w:t xml:space="preserve"> specimens in accordance with Section C.2 shall be documented for the following:</w:t>
      </w:r>
      <w:bookmarkEnd w:id="630"/>
      <w:bookmarkEnd w:id="631"/>
    </w:p>
    <w:p w14:paraId="351E1995" w14:textId="01D247A5"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a. Bending yield strength of fasteners</w:t>
      </w:r>
    </w:p>
    <w:p w14:paraId="3FD5A2C5" w14:textId="0C0D2ACA"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b. Specific gravity of wood framing and furring and moisture content at time of testing</w:t>
      </w:r>
    </w:p>
    <w:p w14:paraId="7B1343E1" w14:textId="3F7D3829" w:rsidR="00F94ECD" w:rsidRPr="00C74CD9" w:rsidRDefault="00F94ECD" w:rsidP="00881EE3">
      <w:pPr>
        <w:keepLines/>
        <w:spacing w:after="0" w:line="240" w:lineRule="auto"/>
        <w:ind w:left="1440"/>
        <w:rPr>
          <w:rFonts w:ascii="Arial" w:eastAsia="Arial" w:hAnsi="Arial" w:cs="Arial"/>
        </w:rPr>
      </w:pPr>
      <w:r w:rsidRPr="00C74CD9">
        <w:rPr>
          <w:rFonts w:ascii="Arial" w:eastAsia="Arial" w:hAnsi="Arial" w:cs="Arial"/>
        </w:rPr>
        <w:t>c. Base steel thickness and yield strength of steel framing and furring</w:t>
      </w:r>
    </w:p>
    <w:p w14:paraId="3602BDF1" w14:textId="53537A13" w:rsidR="00ED14B9" w:rsidRPr="00C74CD9" w:rsidRDefault="00ED14B9" w:rsidP="00881EE3">
      <w:pPr>
        <w:keepLines/>
        <w:spacing w:after="0" w:line="240" w:lineRule="auto"/>
        <w:ind w:left="1440"/>
        <w:rPr>
          <w:rFonts w:ascii="Arial" w:eastAsia="Arial" w:hAnsi="Arial" w:cs="Arial"/>
        </w:rPr>
      </w:pPr>
      <w:r w:rsidRPr="00C74CD9">
        <w:rPr>
          <w:rFonts w:ascii="Arial" w:eastAsia="Arial" w:hAnsi="Arial" w:cs="Arial"/>
        </w:rPr>
        <w:t>d. Compressive resistance of FPIS material</w:t>
      </w:r>
      <w:r w:rsidR="00AD48AF">
        <w:rPr>
          <w:rFonts w:ascii="Arial" w:eastAsia="Arial" w:hAnsi="Arial" w:cs="Arial"/>
        </w:rPr>
        <w:br/>
      </w:r>
    </w:p>
    <w:p w14:paraId="58905390" w14:textId="3C8D94ED" w:rsidR="00D8196A" w:rsidRPr="00370D18" w:rsidRDefault="002519B0" w:rsidP="00881EE3">
      <w:pPr>
        <w:pStyle w:val="Heading2"/>
        <w:rPr>
          <w:b w:val="0"/>
          <w:sz w:val="22"/>
          <w:szCs w:val="22"/>
        </w:rPr>
      </w:pPr>
      <w:bookmarkStart w:id="632" w:name="_Toc25239019"/>
      <w:bookmarkStart w:id="633" w:name="_Toc34136083"/>
      <w:r w:rsidRPr="00370D18">
        <w:rPr>
          <w:sz w:val="22"/>
          <w:szCs w:val="22"/>
        </w:rPr>
        <w:t>C.</w:t>
      </w:r>
      <w:r w:rsidR="00E13B64" w:rsidRPr="00370D18">
        <w:rPr>
          <w:sz w:val="22"/>
          <w:szCs w:val="22"/>
        </w:rPr>
        <w:t xml:space="preserve">8 </w:t>
      </w:r>
      <w:r w:rsidRPr="00370D18">
        <w:rPr>
          <w:sz w:val="22"/>
          <w:szCs w:val="22"/>
        </w:rPr>
        <w:t>Reporting Requirements</w:t>
      </w:r>
      <w:r w:rsidRPr="00370D18">
        <w:rPr>
          <w:b w:val="0"/>
          <w:sz w:val="22"/>
          <w:szCs w:val="22"/>
        </w:rPr>
        <w:t xml:space="preserve">. The </w:t>
      </w:r>
      <w:r w:rsidR="00A4042C" w:rsidRPr="00370D18">
        <w:rPr>
          <w:b w:val="0"/>
          <w:sz w:val="22"/>
          <w:szCs w:val="22"/>
        </w:rPr>
        <w:t xml:space="preserve">accredited third-party </w:t>
      </w:r>
      <w:r w:rsidRPr="00370D18">
        <w:rPr>
          <w:b w:val="0"/>
          <w:sz w:val="22"/>
          <w:szCs w:val="22"/>
        </w:rPr>
        <w:t xml:space="preserve">test </w:t>
      </w:r>
      <w:r w:rsidR="00A4042C" w:rsidRPr="00370D18">
        <w:rPr>
          <w:b w:val="0"/>
          <w:sz w:val="22"/>
          <w:szCs w:val="22"/>
        </w:rPr>
        <w:t xml:space="preserve">agency </w:t>
      </w:r>
      <w:r w:rsidRPr="00370D18">
        <w:rPr>
          <w:b w:val="0"/>
          <w:sz w:val="22"/>
          <w:szCs w:val="22"/>
        </w:rPr>
        <w:t>report shall include the following information:</w:t>
      </w:r>
      <w:bookmarkEnd w:id="632"/>
      <w:bookmarkEnd w:id="633"/>
    </w:p>
    <w:p w14:paraId="33E29E5E"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a.</w:t>
      </w:r>
      <w:r w:rsidRPr="00C74CD9">
        <w:rPr>
          <w:rFonts w:ascii="Arial" w:eastAsia="Arial" w:hAnsi="Arial" w:cs="Arial"/>
        </w:rPr>
        <w:tab/>
        <w:t>Description and photos of tested assemblies and test apparatus.</w:t>
      </w:r>
    </w:p>
    <w:p w14:paraId="17E25AEF" w14:textId="0E32797B"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b.</w:t>
      </w:r>
      <w:r w:rsidRPr="00C74CD9">
        <w:rPr>
          <w:rFonts w:ascii="Arial" w:eastAsia="Arial" w:hAnsi="Arial" w:cs="Arial"/>
        </w:rPr>
        <w:tab/>
        <w:t>D</w:t>
      </w:r>
      <w:r w:rsidR="00F94ECD" w:rsidRPr="00C74CD9">
        <w:rPr>
          <w:rFonts w:ascii="Arial" w:eastAsia="Arial" w:hAnsi="Arial" w:cs="Arial"/>
        </w:rPr>
        <w:t xml:space="preserve">escription </w:t>
      </w:r>
      <w:r w:rsidRPr="00C74CD9">
        <w:rPr>
          <w:rFonts w:ascii="Arial" w:eastAsia="Arial" w:hAnsi="Arial" w:cs="Arial"/>
        </w:rPr>
        <w:t>of test methodology and material sampling procedure.</w:t>
      </w:r>
    </w:p>
    <w:p w14:paraId="67FF20DA" w14:textId="419C372B" w:rsidR="00F94ECD" w:rsidRPr="00C74CD9" w:rsidRDefault="002519B0" w:rsidP="00881EE3">
      <w:pPr>
        <w:keepLines/>
        <w:spacing w:after="0"/>
        <w:ind w:left="1800" w:hanging="360"/>
        <w:rPr>
          <w:rFonts w:ascii="Arial" w:eastAsia="Arial" w:hAnsi="Arial" w:cs="Arial"/>
        </w:rPr>
      </w:pPr>
      <w:r w:rsidRPr="00C74CD9">
        <w:rPr>
          <w:rFonts w:ascii="Arial" w:eastAsia="Arial" w:hAnsi="Arial" w:cs="Arial"/>
        </w:rPr>
        <w:t>c.</w:t>
      </w:r>
      <w:r w:rsidRPr="00C74CD9">
        <w:rPr>
          <w:rFonts w:ascii="Arial" w:eastAsia="Arial" w:hAnsi="Arial" w:cs="Arial"/>
        </w:rPr>
        <w:tab/>
      </w:r>
      <w:r w:rsidR="00F94ECD" w:rsidRPr="00C74CD9">
        <w:rPr>
          <w:rFonts w:ascii="Arial" w:eastAsia="Arial" w:hAnsi="Arial" w:cs="Arial"/>
        </w:rPr>
        <w:t xml:space="preserve">Description of </w:t>
      </w:r>
      <w:r w:rsidRPr="00C74CD9">
        <w:rPr>
          <w:rFonts w:ascii="Arial" w:eastAsia="Arial" w:hAnsi="Arial" w:cs="Arial"/>
        </w:rPr>
        <w:t>installation methods and all materials used to fabricate test specimens including manufacturer, type, size, and relevant material characteristics and standards.</w:t>
      </w:r>
    </w:p>
    <w:p w14:paraId="36F0264E" w14:textId="3B06B9A8"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d.</w:t>
      </w:r>
      <w:r w:rsidRPr="00C74CD9">
        <w:rPr>
          <w:rFonts w:ascii="Arial" w:eastAsia="Arial" w:hAnsi="Arial" w:cs="Arial"/>
        </w:rPr>
        <w:tab/>
        <w:t>Bending yield strength of fasteners.</w:t>
      </w:r>
    </w:p>
    <w:p w14:paraId="35FA3EED"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e.</w:t>
      </w:r>
      <w:r w:rsidRPr="00C74CD9">
        <w:rPr>
          <w:rFonts w:ascii="Arial" w:eastAsia="Arial" w:hAnsi="Arial" w:cs="Arial"/>
        </w:rPr>
        <w:tab/>
        <w:t>Specific gravity and moisture content of wood materials used to fabricate the test assemblies.</w:t>
      </w:r>
    </w:p>
    <w:p w14:paraId="5C4CD39A" w14:textId="77777777" w:rsidR="00D8196A" w:rsidRPr="00C74CD9" w:rsidRDefault="002519B0" w:rsidP="00881EE3">
      <w:pPr>
        <w:keepLines/>
        <w:spacing w:after="0"/>
        <w:ind w:left="1800" w:hanging="360"/>
        <w:rPr>
          <w:rFonts w:ascii="Arial" w:eastAsia="Arial" w:hAnsi="Arial" w:cs="Arial"/>
        </w:rPr>
      </w:pPr>
      <w:r w:rsidRPr="00C74CD9">
        <w:rPr>
          <w:rFonts w:ascii="Arial" w:eastAsia="Arial" w:hAnsi="Arial" w:cs="Arial"/>
        </w:rPr>
        <w:t>f.</w:t>
      </w:r>
      <w:r w:rsidRPr="00C74CD9">
        <w:rPr>
          <w:rFonts w:ascii="Arial" w:eastAsia="Arial" w:hAnsi="Arial" w:cs="Arial"/>
        </w:rPr>
        <w:tab/>
        <w:t>Base steel thickness and tensile yield strength of steel materials used to fabricate the test assemblies.</w:t>
      </w:r>
    </w:p>
    <w:p w14:paraId="57675F95" w14:textId="33CABA8F" w:rsidR="00ED14B9" w:rsidRPr="00C74CD9" w:rsidRDefault="00ED14B9" w:rsidP="00881EE3">
      <w:pPr>
        <w:keepLines/>
        <w:spacing w:after="0"/>
        <w:ind w:left="1800" w:hanging="360"/>
        <w:rPr>
          <w:rFonts w:ascii="Arial" w:eastAsia="Arial" w:hAnsi="Arial" w:cs="Arial"/>
        </w:rPr>
      </w:pPr>
      <w:r w:rsidRPr="00C74CD9">
        <w:rPr>
          <w:rFonts w:ascii="Arial" w:eastAsia="Arial" w:hAnsi="Arial" w:cs="Arial"/>
        </w:rPr>
        <w:t>g.   Compressive resistance of FPIS material used to fabricate test assemblies.</w:t>
      </w:r>
    </w:p>
    <w:p w14:paraId="0A5E9C0E" w14:textId="28DD8999" w:rsidR="00D8196A" w:rsidRPr="00C74CD9" w:rsidRDefault="00ED14B9" w:rsidP="00881EE3">
      <w:pPr>
        <w:keepLines/>
        <w:spacing w:after="0"/>
        <w:ind w:left="1800" w:hanging="360"/>
        <w:rPr>
          <w:rFonts w:ascii="Arial" w:eastAsia="Arial" w:hAnsi="Arial" w:cs="Arial"/>
        </w:rPr>
      </w:pPr>
      <w:r w:rsidRPr="00C74CD9">
        <w:rPr>
          <w:rFonts w:ascii="Arial" w:eastAsia="Arial" w:hAnsi="Arial" w:cs="Arial"/>
        </w:rPr>
        <w:t>h</w:t>
      </w:r>
      <w:r w:rsidR="002519B0" w:rsidRPr="00C74CD9">
        <w:rPr>
          <w:rFonts w:ascii="Arial" w:eastAsia="Arial" w:hAnsi="Arial" w:cs="Arial"/>
        </w:rPr>
        <w:t>.</w:t>
      </w:r>
      <w:r w:rsidR="002519B0" w:rsidRPr="00C74CD9">
        <w:rPr>
          <w:rFonts w:ascii="Arial" w:eastAsia="Arial" w:hAnsi="Arial" w:cs="Arial"/>
        </w:rPr>
        <w:tab/>
        <w:t>Load-deflection plots for each test specimen and description of failure mode.</w:t>
      </w:r>
    </w:p>
    <w:p w14:paraId="20FD3CA6" w14:textId="216E4066" w:rsidR="00F94ECD" w:rsidRPr="00C74CD9" w:rsidRDefault="00ED14B9" w:rsidP="00881EE3">
      <w:pPr>
        <w:keepLines/>
        <w:spacing w:after="0"/>
        <w:ind w:left="1800" w:hanging="360"/>
        <w:rPr>
          <w:rFonts w:ascii="Arial" w:eastAsia="Arial" w:hAnsi="Arial" w:cs="Arial"/>
        </w:rPr>
      </w:pPr>
      <w:r w:rsidRPr="00C74CD9">
        <w:rPr>
          <w:rFonts w:ascii="Arial" w:eastAsia="Arial" w:hAnsi="Arial" w:cs="Arial"/>
        </w:rPr>
        <w:t>i</w:t>
      </w:r>
      <w:r w:rsidR="002519B0" w:rsidRPr="00C74CD9">
        <w:rPr>
          <w:rFonts w:ascii="Arial" w:eastAsia="Arial" w:hAnsi="Arial" w:cs="Arial"/>
        </w:rPr>
        <w:t>.</w:t>
      </w:r>
      <w:r w:rsidR="002519B0" w:rsidRPr="00C74CD9">
        <w:rPr>
          <w:rFonts w:ascii="Arial" w:eastAsia="Arial" w:hAnsi="Arial" w:cs="Arial"/>
        </w:rPr>
        <w:tab/>
        <w:t>Design values determined from load-deflection data in accordance with C.6.</w:t>
      </w:r>
    </w:p>
    <w:p w14:paraId="6A958825" w14:textId="059FE43D" w:rsidR="00D8196A" w:rsidRPr="00C74CD9" w:rsidRDefault="00ED14B9" w:rsidP="00881EE3">
      <w:pPr>
        <w:keepLines/>
        <w:spacing w:after="0"/>
        <w:ind w:left="1800" w:hanging="360"/>
        <w:rPr>
          <w:rFonts w:ascii="Arial" w:hAnsi="Arial" w:cs="Arial"/>
        </w:rPr>
      </w:pPr>
      <w:r w:rsidRPr="00C74CD9">
        <w:rPr>
          <w:rFonts w:ascii="Arial" w:eastAsia="Arial" w:hAnsi="Arial" w:cs="Arial"/>
        </w:rPr>
        <w:t>j</w:t>
      </w:r>
      <w:r w:rsidR="00F94ECD" w:rsidRPr="00C74CD9">
        <w:rPr>
          <w:rFonts w:ascii="Arial" w:eastAsia="Arial" w:hAnsi="Arial" w:cs="Arial"/>
        </w:rPr>
        <w:t>.    Documentation of temperature conditions during tests.</w:t>
      </w:r>
      <w:r w:rsidR="002519B0" w:rsidRPr="00C74CD9">
        <w:rPr>
          <w:rFonts w:ascii="Arial" w:eastAsia="Arial" w:hAnsi="Arial" w:cs="Arial"/>
        </w:rPr>
        <w:t xml:space="preserve">   </w:t>
      </w:r>
    </w:p>
    <w:p w14:paraId="0594E317" w14:textId="77777777" w:rsidR="00D8196A" w:rsidRPr="00C74CD9" w:rsidRDefault="00D8196A" w:rsidP="00881EE3">
      <w:pPr>
        <w:keepLines/>
        <w:spacing w:after="0" w:line="240" w:lineRule="auto"/>
        <w:ind w:left="720"/>
        <w:rPr>
          <w:rFonts w:ascii="Arial" w:eastAsia="Arial" w:hAnsi="Arial" w:cs="Arial"/>
        </w:rPr>
      </w:pPr>
    </w:p>
    <w:p w14:paraId="705C8E3E" w14:textId="0E7FC693" w:rsidR="00D8196A" w:rsidRPr="00C74CD9" w:rsidRDefault="002519B0" w:rsidP="00964661">
      <w:pPr>
        <w:pStyle w:val="Heading1"/>
        <w:jc w:val="center"/>
      </w:pPr>
      <w:bookmarkStart w:id="634" w:name="_Toc25239030"/>
      <w:bookmarkStart w:id="635" w:name="_Toc34136084"/>
      <w:commentRangeStart w:id="636"/>
      <w:r w:rsidRPr="00C74CD9">
        <w:lastRenderedPageBreak/>
        <w:t>COMMENTARY</w:t>
      </w:r>
      <w:bookmarkEnd w:id="634"/>
      <w:bookmarkEnd w:id="635"/>
      <w:commentRangeEnd w:id="636"/>
      <w:r w:rsidR="00517D95">
        <w:rPr>
          <w:rStyle w:val="CommentReference"/>
          <w:rFonts w:ascii="Calibri" w:hAnsi="Calibri"/>
          <w:b w:val="0"/>
        </w:rPr>
        <w:commentReference w:id="636"/>
      </w:r>
    </w:p>
    <w:p w14:paraId="29C9C514" w14:textId="77777777" w:rsidR="00D8196A" w:rsidRPr="00C74CD9" w:rsidRDefault="002519B0">
      <w:pPr>
        <w:keepLines/>
        <w:spacing w:after="0" w:line="240" w:lineRule="auto"/>
        <w:jc w:val="center"/>
        <w:rPr>
          <w:rFonts w:ascii="Arial" w:eastAsia="Arial" w:hAnsi="Arial" w:cs="Arial"/>
          <w:i/>
        </w:rPr>
      </w:pPr>
      <w:r w:rsidRPr="00C74CD9">
        <w:rPr>
          <w:rFonts w:ascii="Arial" w:eastAsia="Arial" w:hAnsi="Arial" w:cs="Arial"/>
          <w:i/>
        </w:rPr>
        <w:t>(Non-mandatory Information)</w:t>
      </w:r>
    </w:p>
    <w:p w14:paraId="3CBFD34C" w14:textId="77777777" w:rsidR="007240CA" w:rsidRDefault="007240CA" w:rsidP="007240CA">
      <w:pPr>
        <w:pStyle w:val="Heading2"/>
        <w:ind w:left="0"/>
      </w:pPr>
      <w:bookmarkStart w:id="637" w:name="_Toc25239031"/>
      <w:bookmarkStart w:id="638" w:name="_Toc34136085"/>
      <w:bookmarkStart w:id="639" w:name="_Toc25239032"/>
      <w:bookmarkStart w:id="640" w:name="_Toc34136086"/>
    </w:p>
    <w:p w14:paraId="17E48282" w14:textId="77777777" w:rsidR="007240CA" w:rsidRPr="00C74CD9" w:rsidRDefault="007240CA" w:rsidP="007240CA">
      <w:pPr>
        <w:pStyle w:val="Heading2"/>
        <w:ind w:left="0"/>
      </w:pPr>
      <w:r w:rsidRPr="00C74CD9">
        <w:t>Commentary Chapter 1 – General</w:t>
      </w:r>
      <w:bookmarkEnd w:id="637"/>
      <w:bookmarkEnd w:id="638"/>
    </w:p>
    <w:p w14:paraId="346F6A21" w14:textId="77777777" w:rsidR="007240CA" w:rsidRDefault="007240CA" w:rsidP="007240CA">
      <w:pPr>
        <w:keepLines/>
        <w:spacing w:after="0" w:line="240" w:lineRule="auto"/>
        <w:rPr>
          <w:rFonts w:ascii="Arial" w:eastAsia="Arial" w:hAnsi="Arial" w:cs="Arial"/>
        </w:rPr>
      </w:pPr>
      <w:r>
        <w:rPr>
          <w:rFonts w:ascii="Arial" w:eastAsia="Arial" w:hAnsi="Arial" w:cs="Arial"/>
        </w:rPr>
        <w:t xml:space="preserve">Section 1.1 addresses the purpose of the FS200.1 standard to establish minimum requirements for </w:t>
      </w:r>
      <w:r w:rsidRPr="00C74CD9">
        <w:rPr>
          <w:rFonts w:ascii="Arial" w:eastAsia="Arial" w:hAnsi="Arial" w:cs="Arial"/>
        </w:rPr>
        <w:t xml:space="preserve">applications of foam plastic </w:t>
      </w:r>
      <w:r>
        <w:rPr>
          <w:rFonts w:ascii="Arial" w:eastAsia="Arial" w:hAnsi="Arial" w:cs="Arial"/>
        </w:rPr>
        <w:t>insulating sheathing (FPIS) on above-grade exterior walls. Chapter 1 focuses on general requirements that apply to the entire standard.  Chapter 2 provides definitions.  Chapters 3 and 4 provide requirements for various FPIS applications on above-grade exterior walls. Within these chapters, topical sections are organized to support the information needs of various audiences, such as code-officials, designers, builders, installers, and manufacturers. For example,</w:t>
      </w:r>
    </w:p>
    <w:p w14:paraId="3147309B" w14:textId="77777777" w:rsidR="007240CA" w:rsidRDefault="007240CA" w:rsidP="007240CA">
      <w:pPr>
        <w:keepLines/>
        <w:spacing w:after="0" w:line="240" w:lineRule="auto"/>
        <w:rPr>
          <w:rFonts w:ascii="Arial" w:eastAsia="Arial" w:hAnsi="Arial" w:cs="Arial"/>
        </w:rPr>
      </w:pPr>
    </w:p>
    <w:p w14:paraId="13208221"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general requirements </w:t>
      </w:r>
      <w:r>
        <w:rPr>
          <w:rFonts w:ascii="Arial" w:eastAsia="Arial" w:hAnsi="Arial" w:cs="Arial"/>
        </w:rPr>
        <w:t xml:space="preserve">typically </w:t>
      </w:r>
      <w:r w:rsidRPr="0051128E">
        <w:rPr>
          <w:rFonts w:ascii="Arial" w:eastAsia="Arial" w:hAnsi="Arial" w:cs="Arial"/>
        </w:rPr>
        <w:t xml:space="preserve">apply to all users; </w:t>
      </w:r>
    </w:p>
    <w:p w14:paraId="612CDAF7"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specification requirements apply to code </w:t>
      </w:r>
      <w:r>
        <w:rPr>
          <w:rFonts w:ascii="Arial" w:eastAsia="Arial" w:hAnsi="Arial" w:cs="Arial"/>
        </w:rPr>
        <w:t>authorities</w:t>
      </w:r>
      <w:r w:rsidRPr="0051128E">
        <w:rPr>
          <w:rFonts w:ascii="Arial" w:eastAsia="Arial" w:hAnsi="Arial" w:cs="Arial"/>
        </w:rPr>
        <w:t>, specifiers, designers, and builders and typically include performance and prescriptive options for compliance;</w:t>
      </w:r>
    </w:p>
    <w:p w14:paraId="10D931AA"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installation requirements apply to installers and builders; and, </w:t>
      </w:r>
    </w:p>
    <w:p w14:paraId="77530ADD" w14:textId="77777777" w:rsidR="007240CA" w:rsidRPr="0051128E" w:rsidRDefault="007240CA" w:rsidP="007240CA">
      <w:pPr>
        <w:pStyle w:val="ListParagraph"/>
        <w:keepLines/>
        <w:numPr>
          <w:ilvl w:val="0"/>
          <w:numId w:val="46"/>
        </w:numPr>
        <w:spacing w:after="0" w:line="240" w:lineRule="auto"/>
        <w:rPr>
          <w:rFonts w:ascii="Arial" w:eastAsia="Arial" w:hAnsi="Arial" w:cs="Arial"/>
        </w:rPr>
      </w:pPr>
      <w:r w:rsidRPr="0051128E">
        <w:rPr>
          <w:rFonts w:ascii="Arial" w:eastAsia="Arial" w:hAnsi="Arial" w:cs="Arial"/>
        </w:rPr>
        <w:t xml:space="preserve">qualification, quality assurance, and labeling requirements </w:t>
      </w:r>
      <w:r>
        <w:rPr>
          <w:rFonts w:ascii="Arial" w:eastAsia="Arial" w:hAnsi="Arial" w:cs="Arial"/>
        </w:rPr>
        <w:t>apply to ma</w:t>
      </w:r>
      <w:r w:rsidRPr="0051128E">
        <w:rPr>
          <w:rFonts w:ascii="Arial" w:eastAsia="Arial" w:hAnsi="Arial" w:cs="Arial"/>
        </w:rPr>
        <w:t xml:space="preserve">nufacturers and approved agencies </w:t>
      </w:r>
      <w:r>
        <w:rPr>
          <w:rFonts w:ascii="Arial" w:eastAsia="Arial" w:hAnsi="Arial" w:cs="Arial"/>
        </w:rPr>
        <w:t>as</w:t>
      </w:r>
      <w:r w:rsidRPr="0051128E">
        <w:rPr>
          <w:rFonts w:ascii="Arial" w:eastAsia="Arial" w:hAnsi="Arial" w:cs="Arial"/>
        </w:rPr>
        <w:t xml:space="preserve"> required for certain applications</w:t>
      </w:r>
      <w:r>
        <w:rPr>
          <w:rFonts w:ascii="Arial" w:eastAsia="Arial" w:hAnsi="Arial" w:cs="Arial"/>
        </w:rPr>
        <w:t xml:space="preserve"> and properties</w:t>
      </w:r>
      <w:r w:rsidRPr="0051128E">
        <w:rPr>
          <w:rFonts w:ascii="Arial" w:eastAsia="Arial" w:hAnsi="Arial" w:cs="Arial"/>
        </w:rPr>
        <w:t xml:space="preserve"> of FPIS.  </w:t>
      </w:r>
    </w:p>
    <w:p w14:paraId="47D4C4C2" w14:textId="77777777" w:rsidR="007240CA" w:rsidRDefault="007240CA" w:rsidP="007240CA">
      <w:pPr>
        <w:keepLines/>
        <w:spacing w:after="0" w:line="240" w:lineRule="auto"/>
        <w:rPr>
          <w:rFonts w:ascii="Arial" w:eastAsia="Arial" w:hAnsi="Arial" w:cs="Arial"/>
        </w:rPr>
      </w:pPr>
    </w:p>
    <w:p w14:paraId="488D25B6" w14:textId="77777777" w:rsidR="007240CA" w:rsidRDefault="007240CA" w:rsidP="007240CA">
      <w:pPr>
        <w:keepLines/>
        <w:spacing w:after="0" w:line="240" w:lineRule="auto"/>
        <w:rPr>
          <w:rFonts w:ascii="Arial" w:eastAsia="Arial" w:hAnsi="Arial" w:cs="Arial"/>
        </w:rPr>
      </w:pPr>
      <w:r>
        <w:rPr>
          <w:rFonts w:ascii="Arial" w:eastAsia="Arial" w:hAnsi="Arial" w:cs="Arial"/>
        </w:rPr>
        <w:t xml:space="preserve">Section 1.2 </w:t>
      </w:r>
      <w:r w:rsidRPr="00C74CD9">
        <w:rPr>
          <w:rFonts w:ascii="Arial" w:eastAsia="Arial" w:hAnsi="Arial" w:cs="Arial"/>
        </w:rPr>
        <w:t xml:space="preserve">addresses </w:t>
      </w:r>
      <w:r>
        <w:rPr>
          <w:rFonts w:ascii="Arial" w:eastAsia="Arial" w:hAnsi="Arial" w:cs="Arial"/>
        </w:rPr>
        <w:t>the scope of the standard.  FS 200.1 applies only to FPIS materials that comply with the ASTM standards listed in Section 1.2.1 and Table 1 of the standard.  Other scoping matters addressed in Section 1.2 include:</w:t>
      </w:r>
    </w:p>
    <w:p w14:paraId="69EC8BC9" w14:textId="77777777" w:rsidR="007240CA" w:rsidRDefault="007240CA" w:rsidP="007240CA">
      <w:pPr>
        <w:keepLines/>
        <w:spacing w:after="0" w:line="240" w:lineRule="auto"/>
        <w:rPr>
          <w:rFonts w:ascii="Arial" w:eastAsia="Arial" w:hAnsi="Arial" w:cs="Arial"/>
        </w:rPr>
      </w:pPr>
    </w:p>
    <w:p w14:paraId="32BB819A"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sidRPr="00EA06F9">
        <w:rPr>
          <w:rFonts w:ascii="Arial" w:eastAsia="Arial" w:hAnsi="Arial" w:cs="Arial"/>
        </w:rPr>
        <w:t>This standard is intended to supplement and be coordinated with the locally applicable building and energy conservation codes</w:t>
      </w:r>
      <w:r>
        <w:rPr>
          <w:rFonts w:ascii="Arial" w:eastAsia="Arial" w:hAnsi="Arial" w:cs="Arial"/>
        </w:rPr>
        <w:t xml:space="preserve"> (e.g., see Section 1.2.2)</w:t>
      </w:r>
      <w:r w:rsidRPr="00EA06F9">
        <w:rPr>
          <w:rFonts w:ascii="Arial" w:eastAsia="Arial" w:hAnsi="Arial" w:cs="Arial"/>
        </w:rPr>
        <w:t>. In the U.S., locally applicable building and energy conservation codes are typically based on model codes such as the International Building Code (IBC), the International Residential Code (IRC), and the International Energy Conservation Code (IECC). The user must also be cognizant of and comply with any local amendments to these model codes as a result of the local review and adoption process.</w:t>
      </w:r>
      <w:r>
        <w:rPr>
          <w:rFonts w:ascii="Arial" w:eastAsia="Arial" w:hAnsi="Arial" w:cs="Arial"/>
        </w:rPr>
        <w:br/>
      </w:r>
    </w:p>
    <w:p w14:paraId="5E67B3C8"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Pr>
          <w:rFonts w:ascii="Arial" w:eastAsia="Arial" w:hAnsi="Arial" w:cs="Arial"/>
        </w:rPr>
        <w:t>Section 1.2.8</w:t>
      </w:r>
      <w:r w:rsidRPr="00EA06F9">
        <w:rPr>
          <w:rFonts w:ascii="Arial" w:eastAsia="Arial" w:hAnsi="Arial" w:cs="Arial"/>
        </w:rPr>
        <w:t xml:space="preserve"> specifically excludes exterior insulation finish systems (EIFS), structural insulated panels (SIP), and insulating concrete forms (ICF)</w:t>
      </w:r>
      <w:r>
        <w:rPr>
          <w:rFonts w:ascii="Arial" w:eastAsia="Arial" w:hAnsi="Arial" w:cs="Arial"/>
        </w:rPr>
        <w:t xml:space="preserve"> to avoid conflicts with existing standards and model code requirements that already address these types of above-grade wall or cladding systems that use foam plastics.</w:t>
      </w:r>
      <w:r>
        <w:rPr>
          <w:rFonts w:ascii="Arial" w:eastAsia="Arial" w:hAnsi="Arial" w:cs="Arial"/>
        </w:rPr>
        <w:br/>
      </w:r>
    </w:p>
    <w:p w14:paraId="4B68DA65" w14:textId="77777777" w:rsidR="007240CA" w:rsidRPr="00EA06F9" w:rsidRDefault="007240CA" w:rsidP="007240CA">
      <w:pPr>
        <w:pStyle w:val="ListParagraph"/>
        <w:keepLines/>
        <w:numPr>
          <w:ilvl w:val="0"/>
          <w:numId w:val="42"/>
        </w:numPr>
        <w:spacing w:after="0" w:line="240" w:lineRule="auto"/>
        <w:rPr>
          <w:rFonts w:ascii="Arial" w:eastAsia="Arial" w:hAnsi="Arial" w:cs="Arial"/>
        </w:rPr>
      </w:pPr>
      <w:r w:rsidRPr="00EA06F9">
        <w:rPr>
          <w:rFonts w:ascii="Arial" w:eastAsia="Arial" w:hAnsi="Arial" w:cs="Arial"/>
        </w:rPr>
        <w:t xml:space="preserve">Section 1.2.9 is intended to allow </w:t>
      </w:r>
      <w:r>
        <w:rPr>
          <w:rFonts w:ascii="Arial" w:eastAsia="Arial" w:hAnsi="Arial" w:cs="Arial"/>
        </w:rPr>
        <w:t xml:space="preserve">FPIS manufacturers to use </w:t>
      </w:r>
      <w:r w:rsidRPr="00EA06F9">
        <w:rPr>
          <w:rFonts w:ascii="Arial" w:eastAsia="Arial" w:hAnsi="Arial" w:cs="Arial"/>
        </w:rPr>
        <w:t>alternative means and methods to demonstrate code compliance in accordance with the locally applicable building code provisions</w:t>
      </w:r>
      <w:r>
        <w:rPr>
          <w:rFonts w:ascii="Arial" w:eastAsia="Arial" w:hAnsi="Arial" w:cs="Arial"/>
        </w:rPr>
        <w:t>.</w:t>
      </w:r>
      <w:r w:rsidRPr="00EA06F9">
        <w:rPr>
          <w:rFonts w:ascii="Arial" w:eastAsia="Arial" w:hAnsi="Arial" w:cs="Arial"/>
        </w:rPr>
        <w:t xml:space="preserve"> </w:t>
      </w:r>
      <w:r>
        <w:rPr>
          <w:rFonts w:ascii="Arial" w:eastAsia="Arial" w:hAnsi="Arial" w:cs="Arial"/>
        </w:rPr>
        <w:t>D</w:t>
      </w:r>
      <w:r w:rsidRPr="00EA06F9">
        <w:rPr>
          <w:rFonts w:ascii="Arial" w:eastAsia="Arial" w:hAnsi="Arial" w:cs="Arial"/>
        </w:rPr>
        <w:t xml:space="preserve">ocumentation of code compliance for approval by a local </w:t>
      </w:r>
      <w:r>
        <w:rPr>
          <w:rFonts w:ascii="Arial" w:eastAsia="Arial" w:hAnsi="Arial" w:cs="Arial"/>
        </w:rPr>
        <w:t>authority having jurisdiction</w:t>
      </w:r>
      <w:r w:rsidRPr="00EA06F9">
        <w:rPr>
          <w:rFonts w:ascii="Arial" w:eastAsia="Arial" w:hAnsi="Arial" w:cs="Arial"/>
        </w:rPr>
        <w:t xml:space="preserve"> is typically provided through code evaluation reports provided by </w:t>
      </w:r>
      <w:r>
        <w:rPr>
          <w:rFonts w:ascii="Arial" w:eastAsia="Arial" w:hAnsi="Arial" w:cs="Arial"/>
        </w:rPr>
        <w:t xml:space="preserve">accredited </w:t>
      </w:r>
      <w:r w:rsidRPr="00EA06F9">
        <w:rPr>
          <w:rFonts w:ascii="Arial" w:eastAsia="Arial" w:hAnsi="Arial" w:cs="Arial"/>
        </w:rPr>
        <w:t xml:space="preserve">approved </w:t>
      </w:r>
      <w:r>
        <w:rPr>
          <w:rFonts w:ascii="Arial" w:eastAsia="Arial" w:hAnsi="Arial" w:cs="Arial"/>
        </w:rPr>
        <w:t>agencie</w:t>
      </w:r>
      <w:r w:rsidRPr="00EA06F9">
        <w:rPr>
          <w:rFonts w:ascii="Arial" w:eastAsia="Arial" w:hAnsi="Arial" w:cs="Arial"/>
        </w:rPr>
        <w:t>s or approved sources providing code evaluation services.</w:t>
      </w:r>
      <w:r>
        <w:rPr>
          <w:rFonts w:ascii="Arial" w:eastAsia="Arial" w:hAnsi="Arial" w:cs="Arial"/>
        </w:rPr>
        <w:t xml:space="preserve"> For FPIS applications where Section 1.2.9 is used as the basis for demonstrating code compliance in lieu of this standard, compliance with the labeling (Section 1.3) and quality assurance (Section 1.4) requirements of this standard is not necessary.  </w:t>
      </w:r>
    </w:p>
    <w:p w14:paraId="108F2D43" w14:textId="77777777" w:rsidR="007240CA" w:rsidRDefault="007240CA" w:rsidP="007240CA">
      <w:pPr>
        <w:keepLines/>
        <w:spacing w:after="0" w:line="240" w:lineRule="auto"/>
        <w:rPr>
          <w:rFonts w:ascii="Arial" w:eastAsia="Arial" w:hAnsi="Arial" w:cs="Arial"/>
        </w:rPr>
      </w:pPr>
    </w:p>
    <w:p w14:paraId="5FC80B46" w14:textId="77777777" w:rsidR="007240CA" w:rsidRDefault="007240CA" w:rsidP="007240CA">
      <w:pPr>
        <w:spacing w:after="0" w:line="240" w:lineRule="auto"/>
        <w:rPr>
          <w:rFonts w:ascii="Arial" w:eastAsia="Arial" w:hAnsi="Arial" w:cs="Arial"/>
        </w:rPr>
      </w:pPr>
      <w:r>
        <w:rPr>
          <w:rFonts w:ascii="Arial" w:eastAsia="Arial" w:hAnsi="Arial" w:cs="Arial"/>
        </w:rPr>
        <w:t>The provisions in the locally applicable building code govern all matters relating to building construction. The building designer, builder, code official, and owner are responsible for using this standard in a coordinated fashion with the locally applicable codes. In general, coordination of this standard with a locally applicable code falls into three conditions of use:</w:t>
      </w:r>
    </w:p>
    <w:p w14:paraId="18657584" w14:textId="77777777" w:rsidR="007240CA" w:rsidRDefault="007240CA" w:rsidP="007240CA">
      <w:pPr>
        <w:spacing w:after="0" w:line="240" w:lineRule="auto"/>
        <w:rPr>
          <w:rFonts w:ascii="Arial" w:eastAsia="Arial" w:hAnsi="Arial" w:cs="Arial"/>
        </w:rPr>
      </w:pPr>
    </w:p>
    <w:p w14:paraId="075A10D0" w14:textId="77777777" w:rsidR="007240CA" w:rsidRPr="0096711D" w:rsidRDefault="007240CA" w:rsidP="007240CA">
      <w:pPr>
        <w:pStyle w:val="ListParagraph"/>
        <w:numPr>
          <w:ilvl w:val="0"/>
          <w:numId w:val="48"/>
        </w:numPr>
        <w:spacing w:after="0" w:line="240" w:lineRule="auto"/>
        <w:rPr>
          <w:rFonts w:ascii="Arial" w:eastAsia="Arial" w:hAnsi="Arial" w:cs="Arial"/>
        </w:rPr>
      </w:pPr>
      <w:r w:rsidRPr="0096711D">
        <w:rPr>
          <w:rFonts w:ascii="Arial" w:eastAsia="Arial" w:hAnsi="Arial" w:cs="Arial"/>
        </w:rPr>
        <w:t>Where a code compliance topic is excluded from the scope of this standard, the user must rely exclusively on the locally applicable code for compliance.</w:t>
      </w:r>
    </w:p>
    <w:p w14:paraId="2543B675" w14:textId="77777777" w:rsidR="007240CA" w:rsidRDefault="007240CA" w:rsidP="007240CA">
      <w:pPr>
        <w:pStyle w:val="ListParagraph"/>
        <w:numPr>
          <w:ilvl w:val="0"/>
          <w:numId w:val="48"/>
        </w:numPr>
        <w:spacing w:after="0" w:line="240" w:lineRule="auto"/>
        <w:rPr>
          <w:rFonts w:ascii="Arial" w:eastAsia="Arial" w:hAnsi="Arial" w:cs="Arial"/>
        </w:rPr>
      </w:pPr>
      <w:r w:rsidRPr="0096711D">
        <w:rPr>
          <w:rFonts w:ascii="Arial" w:eastAsia="Arial" w:hAnsi="Arial" w:cs="Arial"/>
        </w:rPr>
        <w:t>Where a code compliance topic is include</w:t>
      </w:r>
      <w:r>
        <w:rPr>
          <w:rFonts w:ascii="Arial" w:eastAsia="Arial" w:hAnsi="Arial" w:cs="Arial"/>
        </w:rPr>
        <w:t>d</w:t>
      </w:r>
      <w:r w:rsidRPr="0096711D">
        <w:rPr>
          <w:rFonts w:ascii="Arial" w:eastAsia="Arial" w:hAnsi="Arial" w:cs="Arial"/>
        </w:rPr>
        <w:t xml:space="preserve"> in the scope of this standard and also in the locally applicable code, the user must ensure compliance with the </w:t>
      </w:r>
      <w:r>
        <w:rPr>
          <w:rFonts w:ascii="Arial" w:eastAsia="Arial" w:hAnsi="Arial" w:cs="Arial"/>
        </w:rPr>
        <w:t xml:space="preserve">locally applicable </w:t>
      </w:r>
      <w:r w:rsidRPr="0096711D">
        <w:rPr>
          <w:rFonts w:ascii="Arial" w:eastAsia="Arial" w:hAnsi="Arial" w:cs="Arial"/>
        </w:rPr>
        <w:t xml:space="preserve">code provisions </w:t>
      </w:r>
      <w:r>
        <w:rPr>
          <w:rFonts w:ascii="Arial" w:eastAsia="Arial" w:hAnsi="Arial" w:cs="Arial"/>
        </w:rPr>
        <w:t xml:space="preserve">and </w:t>
      </w:r>
      <w:r w:rsidRPr="0096711D">
        <w:rPr>
          <w:rFonts w:ascii="Arial" w:eastAsia="Arial" w:hAnsi="Arial" w:cs="Arial"/>
        </w:rPr>
        <w:t xml:space="preserve">can </w:t>
      </w:r>
      <w:r>
        <w:rPr>
          <w:rFonts w:ascii="Arial" w:eastAsia="Arial" w:hAnsi="Arial" w:cs="Arial"/>
        </w:rPr>
        <w:t>use this standard to supplement the code with additional code compliant design or prescriptive solutions</w:t>
      </w:r>
      <w:r w:rsidRPr="0096711D">
        <w:rPr>
          <w:rFonts w:ascii="Arial" w:eastAsia="Arial" w:hAnsi="Arial" w:cs="Arial"/>
        </w:rPr>
        <w:t xml:space="preserve"> provided </w:t>
      </w:r>
      <w:r>
        <w:rPr>
          <w:rFonts w:ascii="Arial" w:eastAsia="Arial" w:hAnsi="Arial" w:cs="Arial"/>
        </w:rPr>
        <w:t>this standard is adopted by the locally applicable code or is otherwise approved for use by the local authority having jurisdiction</w:t>
      </w:r>
      <w:r w:rsidRPr="0096711D">
        <w:rPr>
          <w:rFonts w:ascii="Arial" w:eastAsia="Arial" w:hAnsi="Arial" w:cs="Arial"/>
        </w:rPr>
        <w:t>.</w:t>
      </w:r>
    </w:p>
    <w:p w14:paraId="31BB7781" w14:textId="77777777" w:rsidR="007240CA" w:rsidRPr="004B41C1" w:rsidRDefault="007240CA" w:rsidP="007240CA">
      <w:pPr>
        <w:pStyle w:val="ListParagraph"/>
        <w:numPr>
          <w:ilvl w:val="0"/>
          <w:numId w:val="48"/>
        </w:numPr>
        <w:spacing w:after="0" w:line="240" w:lineRule="auto"/>
        <w:rPr>
          <w:rFonts w:ascii="Arial" w:eastAsia="Arial" w:hAnsi="Arial" w:cs="Arial"/>
        </w:rPr>
      </w:pPr>
      <w:r>
        <w:rPr>
          <w:rFonts w:ascii="Arial" w:eastAsia="Arial" w:hAnsi="Arial" w:cs="Arial"/>
        </w:rPr>
        <w:t>Where a provision of this standard is not included in the locally applicable code, such provision can be used provided the standard is recognized in the locally applicable code or its use is approved by the local authority having jurisdiction.</w:t>
      </w:r>
    </w:p>
    <w:p w14:paraId="7FE450E6" w14:textId="77777777" w:rsidR="007240CA" w:rsidRDefault="007240CA" w:rsidP="007240CA">
      <w:pPr>
        <w:spacing w:after="0" w:line="240" w:lineRule="auto"/>
        <w:rPr>
          <w:rFonts w:ascii="Arial" w:eastAsia="Arial" w:hAnsi="Arial" w:cs="Arial"/>
        </w:rPr>
      </w:pPr>
    </w:p>
    <w:p w14:paraId="75007ADE" w14:textId="77777777" w:rsidR="007240CA" w:rsidRDefault="007240CA" w:rsidP="007240CA">
      <w:pPr>
        <w:spacing w:after="0" w:line="240" w:lineRule="auto"/>
        <w:rPr>
          <w:rFonts w:ascii="Arial" w:eastAsia="Arial" w:hAnsi="Arial" w:cs="Arial"/>
        </w:rPr>
      </w:pPr>
      <w:r>
        <w:rPr>
          <w:rFonts w:ascii="Arial" w:eastAsia="Arial" w:hAnsi="Arial" w:cs="Arial"/>
        </w:rPr>
        <w:t>For FPIS manufacturers, use of this standard for FPIS product qualification testing, labeling, and quality assurance falls into two conditions:</w:t>
      </w:r>
    </w:p>
    <w:p w14:paraId="2E768578" w14:textId="77777777" w:rsidR="007240CA" w:rsidRDefault="007240CA" w:rsidP="007240CA">
      <w:pPr>
        <w:spacing w:after="0" w:line="240" w:lineRule="auto"/>
        <w:rPr>
          <w:rFonts w:ascii="Arial" w:eastAsia="Arial" w:hAnsi="Arial" w:cs="Arial"/>
        </w:rPr>
      </w:pPr>
    </w:p>
    <w:p w14:paraId="13EB18F3" w14:textId="77777777" w:rsidR="007240CA" w:rsidRPr="00C664B4" w:rsidRDefault="007240CA" w:rsidP="007240CA">
      <w:pPr>
        <w:pStyle w:val="ListParagraph"/>
        <w:numPr>
          <w:ilvl w:val="0"/>
          <w:numId w:val="50"/>
        </w:numPr>
        <w:spacing w:after="0" w:line="240" w:lineRule="auto"/>
        <w:rPr>
          <w:rFonts w:ascii="Arial" w:eastAsia="Arial" w:hAnsi="Arial" w:cs="Arial"/>
        </w:rPr>
      </w:pPr>
      <w:r w:rsidRPr="00C664B4">
        <w:rPr>
          <w:rFonts w:ascii="Arial" w:eastAsia="Arial" w:hAnsi="Arial" w:cs="Arial"/>
        </w:rPr>
        <w:t>Where this standard is not adopted in a locally applicable building code or a particular code compliance topic is not addressed in the scope of this standard, the manufacturer must rely exclusively on the locally applicable code to demonstrate or establish compliance.</w:t>
      </w:r>
    </w:p>
    <w:p w14:paraId="3D28D946" w14:textId="77777777" w:rsidR="007240CA" w:rsidRPr="00C664B4" w:rsidRDefault="007240CA" w:rsidP="007240CA">
      <w:pPr>
        <w:pStyle w:val="ListParagraph"/>
        <w:numPr>
          <w:ilvl w:val="0"/>
          <w:numId w:val="50"/>
        </w:numPr>
        <w:spacing w:after="0" w:line="240" w:lineRule="auto"/>
        <w:rPr>
          <w:rFonts w:ascii="Arial" w:eastAsia="Arial" w:hAnsi="Arial" w:cs="Arial"/>
        </w:rPr>
      </w:pPr>
      <w:r w:rsidRPr="00C664B4">
        <w:rPr>
          <w:rFonts w:ascii="Arial" w:eastAsia="Arial" w:hAnsi="Arial" w:cs="Arial"/>
        </w:rPr>
        <w:t xml:space="preserve">Where this standard </w:t>
      </w:r>
      <w:r>
        <w:rPr>
          <w:rFonts w:ascii="Arial" w:eastAsia="Arial" w:hAnsi="Arial" w:cs="Arial"/>
        </w:rPr>
        <w:t>becomes</w:t>
      </w:r>
      <w:r w:rsidRPr="00C664B4">
        <w:rPr>
          <w:rFonts w:ascii="Arial" w:eastAsia="Arial" w:hAnsi="Arial" w:cs="Arial"/>
        </w:rPr>
        <w:t xml:space="preserve"> adopted </w:t>
      </w:r>
      <w:r>
        <w:rPr>
          <w:rFonts w:ascii="Arial" w:eastAsia="Arial" w:hAnsi="Arial" w:cs="Arial"/>
        </w:rPr>
        <w:t>by</w:t>
      </w:r>
      <w:r w:rsidRPr="00C664B4">
        <w:rPr>
          <w:rFonts w:ascii="Arial" w:eastAsia="Arial" w:hAnsi="Arial" w:cs="Arial"/>
        </w:rPr>
        <w:t xml:space="preserve"> a locally applicable building code, there are two choices for demonstrating compliance for any given code compliance topic addressed in this standard:</w:t>
      </w:r>
    </w:p>
    <w:p w14:paraId="632438B4" w14:textId="77777777" w:rsidR="007240CA" w:rsidRPr="00C664B4" w:rsidRDefault="007240CA" w:rsidP="007240CA">
      <w:pPr>
        <w:pStyle w:val="ListParagraph"/>
        <w:numPr>
          <w:ilvl w:val="1"/>
          <w:numId w:val="50"/>
        </w:numPr>
        <w:spacing w:after="0" w:line="240" w:lineRule="auto"/>
        <w:rPr>
          <w:rFonts w:ascii="Arial" w:eastAsia="Arial" w:hAnsi="Arial" w:cs="Arial"/>
        </w:rPr>
      </w:pPr>
      <w:r w:rsidRPr="00C664B4">
        <w:rPr>
          <w:rFonts w:ascii="Arial" w:eastAsia="Arial" w:hAnsi="Arial" w:cs="Arial"/>
        </w:rPr>
        <w:t xml:space="preserve">Rely on the locally applicable code provisions to establish compliance </w:t>
      </w:r>
      <w:r>
        <w:rPr>
          <w:rFonts w:ascii="Arial" w:eastAsia="Arial" w:hAnsi="Arial" w:cs="Arial"/>
        </w:rPr>
        <w:t xml:space="preserve">in accordance with </w:t>
      </w:r>
      <w:r w:rsidRPr="00C664B4">
        <w:rPr>
          <w:rFonts w:ascii="Arial" w:eastAsia="Arial" w:hAnsi="Arial" w:cs="Arial"/>
        </w:rPr>
        <w:t>Section 1.2.9, or</w:t>
      </w:r>
    </w:p>
    <w:p w14:paraId="7FA04F44" w14:textId="77777777" w:rsidR="007240CA" w:rsidRPr="00C664B4" w:rsidRDefault="007240CA" w:rsidP="007240CA">
      <w:pPr>
        <w:pStyle w:val="ListParagraph"/>
        <w:numPr>
          <w:ilvl w:val="1"/>
          <w:numId w:val="50"/>
        </w:numPr>
        <w:spacing w:after="0" w:line="240" w:lineRule="auto"/>
        <w:rPr>
          <w:rFonts w:ascii="Arial" w:eastAsia="Arial" w:hAnsi="Arial" w:cs="Arial"/>
        </w:rPr>
      </w:pPr>
      <w:r w:rsidRPr="00C664B4">
        <w:rPr>
          <w:rFonts w:ascii="Arial" w:eastAsia="Arial" w:hAnsi="Arial" w:cs="Arial"/>
        </w:rPr>
        <w:t xml:space="preserve">Rely on the provisions of this standard to establish code compliance, including Sections 1.3 and 1.4 as applicable to </w:t>
      </w:r>
      <w:r>
        <w:rPr>
          <w:rFonts w:ascii="Arial" w:eastAsia="Arial" w:hAnsi="Arial" w:cs="Arial"/>
        </w:rPr>
        <w:t xml:space="preserve">certain </w:t>
      </w:r>
      <w:r w:rsidRPr="00C664B4">
        <w:rPr>
          <w:rFonts w:ascii="Arial" w:eastAsia="Arial" w:hAnsi="Arial" w:cs="Arial"/>
        </w:rPr>
        <w:t>compliance topic</w:t>
      </w:r>
      <w:r>
        <w:rPr>
          <w:rFonts w:ascii="Arial" w:eastAsia="Arial" w:hAnsi="Arial" w:cs="Arial"/>
        </w:rPr>
        <w:t>s</w:t>
      </w:r>
      <w:r w:rsidRPr="00C664B4">
        <w:rPr>
          <w:rFonts w:ascii="Arial" w:eastAsia="Arial" w:hAnsi="Arial" w:cs="Arial"/>
        </w:rPr>
        <w:t xml:space="preserve"> addressed in Chapters 3 and 4</w:t>
      </w:r>
      <w:r>
        <w:rPr>
          <w:rFonts w:ascii="Arial" w:eastAsia="Arial" w:hAnsi="Arial" w:cs="Arial"/>
        </w:rPr>
        <w:t xml:space="preserve"> for above-grade wall applications of FPIS</w:t>
      </w:r>
      <w:r w:rsidRPr="00C664B4">
        <w:rPr>
          <w:rFonts w:ascii="Arial" w:eastAsia="Arial" w:hAnsi="Arial" w:cs="Arial"/>
        </w:rPr>
        <w:t>.</w:t>
      </w:r>
    </w:p>
    <w:p w14:paraId="440DE9E6" w14:textId="77777777" w:rsidR="007240CA" w:rsidRDefault="007240CA" w:rsidP="007240CA">
      <w:pPr>
        <w:keepLines/>
        <w:spacing w:after="0" w:line="240" w:lineRule="auto"/>
        <w:rPr>
          <w:rFonts w:ascii="Arial" w:eastAsia="Arial" w:hAnsi="Arial" w:cs="Arial"/>
        </w:rPr>
      </w:pPr>
    </w:p>
    <w:p w14:paraId="64D302AE" w14:textId="77777777" w:rsidR="007240CA" w:rsidRDefault="007240CA" w:rsidP="007240CA">
      <w:pPr>
        <w:keepLines/>
        <w:spacing w:after="0" w:line="240" w:lineRule="auto"/>
        <w:rPr>
          <w:rFonts w:ascii="Arial" w:eastAsia="Arial" w:hAnsi="Arial" w:cs="Arial"/>
        </w:rPr>
      </w:pPr>
      <w:r>
        <w:rPr>
          <w:rFonts w:ascii="Arial" w:eastAsia="Arial" w:hAnsi="Arial" w:cs="Arial"/>
        </w:rPr>
        <w:t>Table C1 is provided as a reference to facilitate use of this standard in coordination with current model building code provisions at the time of this writing. It provides a general map of code compliance topics that are addressed in current model codes, FS-200.1, or both. A more detailed discussion for the each of the topics listed in Table C1 follows the table.</w:t>
      </w:r>
    </w:p>
    <w:p w14:paraId="0E1ABD28" w14:textId="77777777" w:rsidR="007240CA" w:rsidRDefault="007240CA" w:rsidP="007240CA">
      <w:pPr>
        <w:spacing w:after="0" w:line="240" w:lineRule="auto"/>
        <w:rPr>
          <w:rFonts w:ascii="Arial" w:eastAsia="Arial" w:hAnsi="Arial" w:cs="Arial"/>
          <w:b/>
        </w:rPr>
      </w:pPr>
    </w:p>
    <w:p w14:paraId="32D7693F" w14:textId="77777777" w:rsidR="007240CA" w:rsidRPr="007A0AE5" w:rsidRDefault="007240CA" w:rsidP="007240CA">
      <w:pPr>
        <w:keepLines/>
        <w:spacing w:after="0" w:line="240" w:lineRule="auto"/>
        <w:jc w:val="center"/>
        <w:rPr>
          <w:rFonts w:ascii="Arial" w:eastAsia="Arial" w:hAnsi="Arial" w:cs="Arial"/>
          <w:b/>
        </w:rPr>
      </w:pPr>
      <w:r w:rsidRPr="007A0AE5">
        <w:rPr>
          <w:rFonts w:ascii="Arial" w:eastAsia="Arial" w:hAnsi="Arial" w:cs="Arial"/>
          <w:b/>
        </w:rPr>
        <w:t>TABLE C1</w:t>
      </w:r>
    </w:p>
    <w:p w14:paraId="0CED54D4" w14:textId="77777777" w:rsidR="007240CA" w:rsidRPr="007A0AE5" w:rsidRDefault="007240CA" w:rsidP="007240CA">
      <w:pPr>
        <w:keepLines/>
        <w:spacing w:after="0" w:line="240" w:lineRule="auto"/>
        <w:jc w:val="center"/>
        <w:rPr>
          <w:rFonts w:ascii="Arial" w:eastAsia="Arial" w:hAnsi="Arial" w:cs="Arial"/>
          <w:b/>
        </w:rPr>
      </w:pPr>
      <w:r w:rsidRPr="007A0AE5">
        <w:rPr>
          <w:rFonts w:ascii="Arial" w:eastAsia="Arial" w:hAnsi="Arial" w:cs="Arial"/>
          <w:b/>
        </w:rPr>
        <w:t>FS200.1 and Model Building Code Coordination</w:t>
      </w:r>
    </w:p>
    <w:tbl>
      <w:tblPr>
        <w:tblStyle w:val="TableGrid"/>
        <w:tblW w:w="0" w:type="auto"/>
        <w:tblLook w:val="04A0" w:firstRow="1" w:lastRow="0" w:firstColumn="1" w:lastColumn="0" w:noHBand="0" w:noVBand="1"/>
      </w:tblPr>
      <w:tblGrid>
        <w:gridCol w:w="4946"/>
        <w:gridCol w:w="1128"/>
        <w:gridCol w:w="1128"/>
        <w:gridCol w:w="1009"/>
        <w:gridCol w:w="1139"/>
      </w:tblGrid>
      <w:tr w:rsidR="007240CA" w14:paraId="12E93E46" w14:textId="77777777" w:rsidTr="00DF1435">
        <w:tc>
          <w:tcPr>
            <w:tcW w:w="4946" w:type="dxa"/>
          </w:tcPr>
          <w:p w14:paraId="07DC12AD" w14:textId="77777777" w:rsidR="007240CA" w:rsidRPr="007A0AE5" w:rsidRDefault="007240CA" w:rsidP="00DF1435">
            <w:pPr>
              <w:keepLines/>
              <w:rPr>
                <w:rFonts w:ascii="Arial" w:eastAsia="Arial" w:hAnsi="Arial" w:cs="Arial"/>
                <w:b/>
              </w:rPr>
            </w:pPr>
            <w:r>
              <w:rPr>
                <w:rFonts w:ascii="Arial" w:eastAsia="Arial" w:hAnsi="Arial" w:cs="Arial"/>
                <w:b/>
              </w:rPr>
              <w:t xml:space="preserve">FPIS Application and Code Compliance Topics </w:t>
            </w:r>
          </w:p>
        </w:tc>
        <w:tc>
          <w:tcPr>
            <w:tcW w:w="1128" w:type="dxa"/>
          </w:tcPr>
          <w:p w14:paraId="20C5192B" w14:textId="77777777" w:rsidR="007240CA" w:rsidRPr="007A0AE5" w:rsidRDefault="007240CA" w:rsidP="00DF1435">
            <w:pPr>
              <w:keepLines/>
              <w:rPr>
                <w:rFonts w:ascii="Arial" w:eastAsia="Arial" w:hAnsi="Arial" w:cs="Arial"/>
                <w:b/>
              </w:rPr>
            </w:pPr>
            <w:r w:rsidRPr="007A0AE5">
              <w:rPr>
                <w:rFonts w:ascii="Arial" w:eastAsia="Arial" w:hAnsi="Arial" w:cs="Arial"/>
                <w:b/>
              </w:rPr>
              <w:t>2021 IBC</w:t>
            </w:r>
          </w:p>
        </w:tc>
        <w:tc>
          <w:tcPr>
            <w:tcW w:w="1128" w:type="dxa"/>
          </w:tcPr>
          <w:p w14:paraId="44634171" w14:textId="77777777" w:rsidR="007240CA" w:rsidRPr="007A0AE5" w:rsidRDefault="007240CA" w:rsidP="00DF1435">
            <w:pPr>
              <w:keepLines/>
              <w:rPr>
                <w:rFonts w:ascii="Arial" w:eastAsia="Arial" w:hAnsi="Arial" w:cs="Arial"/>
                <w:b/>
              </w:rPr>
            </w:pPr>
            <w:r w:rsidRPr="007A0AE5">
              <w:rPr>
                <w:rFonts w:ascii="Arial" w:eastAsia="Arial" w:hAnsi="Arial" w:cs="Arial"/>
                <w:b/>
              </w:rPr>
              <w:t>2021 IRC</w:t>
            </w:r>
          </w:p>
        </w:tc>
        <w:tc>
          <w:tcPr>
            <w:tcW w:w="1009" w:type="dxa"/>
          </w:tcPr>
          <w:p w14:paraId="2ED25615" w14:textId="77777777" w:rsidR="007240CA" w:rsidRDefault="007240CA" w:rsidP="00DF1435">
            <w:pPr>
              <w:keepLines/>
              <w:rPr>
                <w:rFonts w:ascii="Arial" w:eastAsia="Arial" w:hAnsi="Arial" w:cs="Arial"/>
                <w:b/>
              </w:rPr>
            </w:pPr>
            <w:r>
              <w:rPr>
                <w:rFonts w:ascii="Arial" w:eastAsia="Arial" w:hAnsi="Arial" w:cs="Arial"/>
                <w:b/>
              </w:rPr>
              <w:t>2021</w:t>
            </w:r>
          </w:p>
          <w:p w14:paraId="563D28C9" w14:textId="77777777" w:rsidR="007240CA" w:rsidRPr="007A0AE5" w:rsidRDefault="007240CA" w:rsidP="00DF1435">
            <w:pPr>
              <w:keepLines/>
              <w:rPr>
                <w:rFonts w:ascii="Arial" w:eastAsia="Arial" w:hAnsi="Arial" w:cs="Arial"/>
                <w:b/>
              </w:rPr>
            </w:pPr>
            <w:r>
              <w:rPr>
                <w:rFonts w:ascii="Arial" w:eastAsia="Arial" w:hAnsi="Arial" w:cs="Arial"/>
                <w:b/>
              </w:rPr>
              <w:t>IECC</w:t>
            </w:r>
          </w:p>
        </w:tc>
        <w:tc>
          <w:tcPr>
            <w:tcW w:w="1139" w:type="dxa"/>
          </w:tcPr>
          <w:p w14:paraId="035299F7" w14:textId="77777777" w:rsidR="007240CA" w:rsidRPr="007A0AE5" w:rsidRDefault="007240CA" w:rsidP="00DF1435">
            <w:pPr>
              <w:keepLines/>
              <w:rPr>
                <w:rFonts w:ascii="Arial" w:eastAsia="Arial" w:hAnsi="Arial" w:cs="Arial"/>
                <w:b/>
              </w:rPr>
            </w:pPr>
            <w:r w:rsidRPr="007A0AE5">
              <w:rPr>
                <w:rFonts w:ascii="Arial" w:eastAsia="Arial" w:hAnsi="Arial" w:cs="Arial"/>
                <w:b/>
              </w:rPr>
              <w:t>FS-200.1</w:t>
            </w:r>
          </w:p>
        </w:tc>
      </w:tr>
      <w:tr w:rsidR="007240CA" w14:paraId="69274CD1" w14:textId="77777777" w:rsidTr="00DF1435">
        <w:tc>
          <w:tcPr>
            <w:tcW w:w="4946" w:type="dxa"/>
          </w:tcPr>
          <w:p w14:paraId="1906B6FC" w14:textId="77777777" w:rsidR="007240CA" w:rsidRDefault="007240CA" w:rsidP="00DF1435">
            <w:pPr>
              <w:keepLines/>
              <w:rPr>
                <w:rFonts w:ascii="Arial" w:eastAsia="Arial" w:hAnsi="Arial" w:cs="Arial"/>
              </w:rPr>
            </w:pPr>
            <w:r>
              <w:rPr>
                <w:rFonts w:ascii="Arial" w:eastAsia="Arial" w:hAnsi="Arial" w:cs="Arial"/>
              </w:rPr>
              <w:t>FPIS R-value for Energy Code Compliance</w:t>
            </w:r>
          </w:p>
          <w:p w14:paraId="31A6AAD4"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 xml:space="preserve">(Minimum R-value requirements for </w:t>
            </w:r>
            <w:r>
              <w:rPr>
                <w:rFonts w:ascii="Arial" w:eastAsia="Arial" w:hAnsi="Arial" w:cs="Arial"/>
                <w:sz w:val="16"/>
                <w:szCs w:val="16"/>
              </w:rPr>
              <w:t xml:space="preserve">FPIS continuous insulation on </w:t>
            </w:r>
            <w:r w:rsidRPr="002C438E">
              <w:rPr>
                <w:rFonts w:ascii="Arial" w:eastAsia="Arial" w:hAnsi="Arial" w:cs="Arial"/>
                <w:sz w:val="16"/>
                <w:szCs w:val="16"/>
              </w:rPr>
              <w:t xml:space="preserve">above-grade walls are established in the </w:t>
            </w:r>
            <w:r>
              <w:rPr>
                <w:rFonts w:ascii="Arial" w:eastAsia="Arial" w:hAnsi="Arial" w:cs="Arial"/>
                <w:sz w:val="16"/>
                <w:szCs w:val="16"/>
              </w:rPr>
              <w:t>locally applicable energy code and are not addressed in FS200.1 except in relation to water vapor control per Section 3.4</w:t>
            </w:r>
            <w:r w:rsidRPr="002C438E">
              <w:rPr>
                <w:rFonts w:ascii="Arial" w:eastAsia="Arial" w:hAnsi="Arial" w:cs="Arial"/>
                <w:sz w:val="16"/>
                <w:szCs w:val="16"/>
              </w:rPr>
              <w:t>)</w:t>
            </w:r>
          </w:p>
          <w:p w14:paraId="61F45337" w14:textId="77777777" w:rsidR="007240CA" w:rsidRPr="00E4026A" w:rsidRDefault="007240CA" w:rsidP="00DF1435">
            <w:pPr>
              <w:keepLines/>
              <w:rPr>
                <w:rFonts w:ascii="Arial" w:eastAsia="Arial" w:hAnsi="Arial" w:cs="Arial"/>
                <w:sz w:val="16"/>
                <w:szCs w:val="16"/>
              </w:rPr>
            </w:pPr>
          </w:p>
        </w:tc>
        <w:tc>
          <w:tcPr>
            <w:tcW w:w="1128" w:type="dxa"/>
          </w:tcPr>
          <w:p w14:paraId="75295AC4" w14:textId="77777777" w:rsidR="007240CA" w:rsidRDefault="007240CA" w:rsidP="00DF1435">
            <w:pPr>
              <w:keepLines/>
              <w:rPr>
                <w:rFonts w:ascii="Arial" w:eastAsia="Arial" w:hAnsi="Arial" w:cs="Arial"/>
                <w:noProof/>
              </w:rPr>
            </w:pPr>
          </w:p>
        </w:tc>
        <w:tc>
          <w:tcPr>
            <w:tcW w:w="1128" w:type="dxa"/>
          </w:tcPr>
          <w:p w14:paraId="4E8BFFB9"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5104" behindDoc="0" locked="0" layoutInCell="1" allowOverlap="1" wp14:anchorId="55F37D96" wp14:editId="7925C44C">
                      <wp:simplePos x="0" y="0"/>
                      <wp:positionH relativeFrom="column">
                        <wp:posOffset>98424</wp:posOffset>
                      </wp:positionH>
                      <wp:positionV relativeFrom="paragraph">
                        <wp:posOffset>132715</wp:posOffset>
                      </wp:positionV>
                      <wp:extent cx="289241" cy="142142"/>
                      <wp:effectExtent l="111760" t="0" r="89535" b="32385"/>
                      <wp:wrapNone/>
                      <wp:docPr id="63" name="L-Shape 6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8A6D" id="L-Shape 63" o:spid="_x0000_s1026" style="position:absolute;margin-left:7.75pt;margin-top:10.45pt;width:22.75pt;height:11.2pt;rotation:-3016529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6BDE330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6128" behindDoc="0" locked="0" layoutInCell="1" allowOverlap="1" wp14:anchorId="38E88B86" wp14:editId="4C3D6D85">
                      <wp:simplePos x="0" y="0"/>
                      <wp:positionH relativeFrom="column">
                        <wp:posOffset>106044</wp:posOffset>
                      </wp:positionH>
                      <wp:positionV relativeFrom="paragraph">
                        <wp:posOffset>133350</wp:posOffset>
                      </wp:positionV>
                      <wp:extent cx="289241" cy="142142"/>
                      <wp:effectExtent l="111760" t="0" r="89535" b="32385"/>
                      <wp:wrapNone/>
                      <wp:docPr id="64" name="L-Shape 6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72C82" id="L-Shape 64" o:spid="_x0000_s1026" style="position:absolute;margin-left:8.35pt;margin-top:10.5pt;width:22.75pt;height:11.2pt;rotation:-301652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kCgA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6eU&#10;GK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46594134" w14:textId="77777777" w:rsidR="007240CA" w:rsidRPr="00AB21BF" w:rsidRDefault="007240CA" w:rsidP="00DF1435">
            <w:pPr>
              <w:keepLines/>
              <w:rPr>
                <w:rFonts w:ascii="Arial" w:eastAsia="Arial" w:hAnsi="Arial" w:cs="Arial"/>
              </w:rPr>
            </w:pPr>
          </w:p>
        </w:tc>
      </w:tr>
      <w:tr w:rsidR="007240CA" w14:paraId="43E8BD1C" w14:textId="77777777" w:rsidTr="00DF1435">
        <w:tc>
          <w:tcPr>
            <w:tcW w:w="4946" w:type="dxa"/>
          </w:tcPr>
          <w:p w14:paraId="23BAE178" w14:textId="77777777" w:rsidR="007240CA" w:rsidRPr="00AB21BF" w:rsidRDefault="007240CA" w:rsidP="00DF1435">
            <w:pPr>
              <w:keepLines/>
              <w:rPr>
                <w:rFonts w:ascii="Arial" w:eastAsia="Arial" w:hAnsi="Arial" w:cs="Arial"/>
              </w:rPr>
            </w:pPr>
            <w:r>
              <w:rPr>
                <w:rFonts w:ascii="Arial" w:eastAsia="Arial" w:hAnsi="Arial" w:cs="Arial"/>
              </w:rPr>
              <w:t xml:space="preserve">Section 1.2.5 - </w:t>
            </w:r>
            <w:r w:rsidRPr="00AB21BF">
              <w:rPr>
                <w:rFonts w:ascii="Arial" w:eastAsia="Arial" w:hAnsi="Arial" w:cs="Arial"/>
              </w:rPr>
              <w:t xml:space="preserve">Fire </w:t>
            </w:r>
            <w:r>
              <w:rPr>
                <w:rFonts w:ascii="Arial" w:eastAsia="Arial" w:hAnsi="Arial" w:cs="Arial"/>
              </w:rPr>
              <w:t>Performance, Safety and Protective Requirements</w:t>
            </w:r>
            <w:r w:rsidRPr="00AB21BF">
              <w:rPr>
                <w:rFonts w:ascii="Arial" w:eastAsia="Arial" w:hAnsi="Arial" w:cs="Arial"/>
              </w:rPr>
              <w:t xml:space="preserve"> </w:t>
            </w:r>
          </w:p>
          <w:p w14:paraId="53686F84" w14:textId="77777777" w:rsidR="007240CA" w:rsidRDefault="007240CA" w:rsidP="00DF1435">
            <w:pPr>
              <w:keepLines/>
              <w:rPr>
                <w:rFonts w:ascii="Arial" w:eastAsia="Arial" w:hAnsi="Arial" w:cs="Arial"/>
                <w:sz w:val="16"/>
                <w:szCs w:val="16"/>
              </w:rPr>
            </w:pPr>
            <w:r w:rsidRPr="00AB21BF">
              <w:rPr>
                <w:rFonts w:ascii="Arial" w:eastAsia="Arial" w:hAnsi="Arial" w:cs="Arial"/>
                <w:sz w:val="16"/>
                <w:szCs w:val="16"/>
              </w:rPr>
              <w:t>(e.g., surface burning characteristics, exterior flame spread, fire-resistance rating, use of thermal barriers and ignition barriers, etc.)</w:t>
            </w:r>
          </w:p>
          <w:p w14:paraId="688AFA42" w14:textId="77777777" w:rsidR="007240CA" w:rsidRPr="00AB21BF" w:rsidRDefault="007240CA" w:rsidP="00DF1435">
            <w:pPr>
              <w:keepLines/>
              <w:rPr>
                <w:rFonts w:ascii="Arial" w:eastAsia="Arial" w:hAnsi="Arial" w:cs="Arial"/>
                <w:sz w:val="16"/>
                <w:szCs w:val="16"/>
              </w:rPr>
            </w:pPr>
          </w:p>
        </w:tc>
        <w:tc>
          <w:tcPr>
            <w:tcW w:w="1128" w:type="dxa"/>
          </w:tcPr>
          <w:p w14:paraId="36AFB7F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6432" behindDoc="0" locked="0" layoutInCell="1" allowOverlap="1" wp14:anchorId="6B9F58FC" wp14:editId="5B25BB4C">
                      <wp:simplePos x="0" y="0"/>
                      <wp:positionH relativeFrom="column">
                        <wp:posOffset>108585</wp:posOffset>
                      </wp:positionH>
                      <wp:positionV relativeFrom="paragraph">
                        <wp:posOffset>130175</wp:posOffset>
                      </wp:positionV>
                      <wp:extent cx="289241" cy="142142"/>
                      <wp:effectExtent l="111760" t="0" r="89535" b="32385"/>
                      <wp:wrapNone/>
                      <wp:docPr id="65" name="L-Shape 6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A6FB1" id="L-Shape 65" o:spid="_x0000_s1026" style="position:absolute;margin-left:8.55pt;margin-top:10.25pt;width:22.75pt;height:11.2pt;rotation:-301652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0E31D148"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7456" behindDoc="0" locked="0" layoutInCell="1" allowOverlap="1" wp14:anchorId="518F4746" wp14:editId="00AE1B28">
                      <wp:simplePos x="0" y="0"/>
                      <wp:positionH relativeFrom="column">
                        <wp:posOffset>148590</wp:posOffset>
                      </wp:positionH>
                      <wp:positionV relativeFrom="paragraph">
                        <wp:posOffset>107950</wp:posOffset>
                      </wp:positionV>
                      <wp:extent cx="289241" cy="142142"/>
                      <wp:effectExtent l="111760" t="0" r="89535" b="32385"/>
                      <wp:wrapNone/>
                      <wp:docPr id="67" name="L-Shape 6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700E" id="L-Shape 67" o:spid="_x0000_s1026" style="position:absolute;margin-left:11.7pt;margin-top:8.5pt;width:22.75pt;height:11.2pt;rotation:-301652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8367A5E" w14:textId="77777777" w:rsidR="007240CA" w:rsidRPr="00AB21BF" w:rsidRDefault="007240CA" w:rsidP="00DF1435">
            <w:pPr>
              <w:keepLines/>
              <w:rPr>
                <w:rFonts w:ascii="Arial" w:eastAsia="Arial" w:hAnsi="Arial" w:cs="Arial"/>
              </w:rPr>
            </w:pPr>
          </w:p>
        </w:tc>
        <w:tc>
          <w:tcPr>
            <w:tcW w:w="1139" w:type="dxa"/>
          </w:tcPr>
          <w:p w14:paraId="4D013F5D" w14:textId="77777777" w:rsidR="007240CA" w:rsidRPr="00AB21BF" w:rsidRDefault="007240CA" w:rsidP="00DF1435">
            <w:pPr>
              <w:keepLines/>
              <w:rPr>
                <w:rFonts w:ascii="Arial" w:eastAsia="Arial" w:hAnsi="Arial" w:cs="Arial"/>
              </w:rPr>
            </w:pPr>
          </w:p>
        </w:tc>
      </w:tr>
      <w:tr w:rsidR="007240CA" w14:paraId="487BD092" w14:textId="77777777" w:rsidTr="00DF1435">
        <w:tc>
          <w:tcPr>
            <w:tcW w:w="4946" w:type="dxa"/>
          </w:tcPr>
          <w:p w14:paraId="52ABAB58" w14:textId="77777777" w:rsidR="007240CA" w:rsidRDefault="007240CA" w:rsidP="00DF1435">
            <w:pPr>
              <w:keepLines/>
              <w:rPr>
                <w:rFonts w:ascii="Arial" w:eastAsia="Arial" w:hAnsi="Arial" w:cs="Arial"/>
              </w:rPr>
            </w:pPr>
            <w:r>
              <w:rPr>
                <w:rFonts w:ascii="Arial" w:eastAsia="Arial" w:hAnsi="Arial" w:cs="Arial"/>
              </w:rPr>
              <w:t>Section 1.3 – FPIS Labeling</w:t>
            </w:r>
          </w:p>
          <w:p w14:paraId="1ED93672"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w:t>
            </w:r>
            <w:r>
              <w:rPr>
                <w:rFonts w:ascii="Arial" w:eastAsia="Arial" w:hAnsi="Arial" w:cs="Arial"/>
                <w:sz w:val="16"/>
                <w:szCs w:val="16"/>
              </w:rPr>
              <w:t>Labeling is required in model codes and in FS200.1; refer to discussion that follows for additional information)</w:t>
            </w:r>
          </w:p>
          <w:p w14:paraId="0E0A8756" w14:textId="77777777" w:rsidR="007240CA" w:rsidRPr="00E4026A" w:rsidRDefault="007240CA" w:rsidP="00DF1435">
            <w:pPr>
              <w:keepLines/>
              <w:rPr>
                <w:rFonts w:ascii="Arial" w:eastAsia="Arial" w:hAnsi="Arial" w:cs="Arial"/>
                <w:sz w:val="16"/>
                <w:szCs w:val="16"/>
              </w:rPr>
            </w:pPr>
          </w:p>
        </w:tc>
        <w:tc>
          <w:tcPr>
            <w:tcW w:w="1128" w:type="dxa"/>
          </w:tcPr>
          <w:p w14:paraId="44F6B280"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8480" behindDoc="0" locked="0" layoutInCell="1" allowOverlap="1" wp14:anchorId="32546F06" wp14:editId="6C341A6F">
                      <wp:simplePos x="0" y="0"/>
                      <wp:positionH relativeFrom="column">
                        <wp:posOffset>90803</wp:posOffset>
                      </wp:positionH>
                      <wp:positionV relativeFrom="paragraph">
                        <wp:posOffset>104775</wp:posOffset>
                      </wp:positionV>
                      <wp:extent cx="289241" cy="142142"/>
                      <wp:effectExtent l="111760" t="0" r="89535" b="32385"/>
                      <wp:wrapNone/>
                      <wp:docPr id="68" name="L-Shape 6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AC2B" id="L-Shape 68" o:spid="_x0000_s1026" style="position:absolute;margin-left:7.15pt;margin-top:8.25pt;width:22.75pt;height:11.2pt;rotation:-301652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zwfw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72AC48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69504" behindDoc="0" locked="0" layoutInCell="1" allowOverlap="1" wp14:anchorId="25E71730" wp14:editId="2D715C3D">
                      <wp:simplePos x="0" y="0"/>
                      <wp:positionH relativeFrom="column">
                        <wp:posOffset>147955</wp:posOffset>
                      </wp:positionH>
                      <wp:positionV relativeFrom="paragraph">
                        <wp:posOffset>104774</wp:posOffset>
                      </wp:positionV>
                      <wp:extent cx="289241" cy="142142"/>
                      <wp:effectExtent l="111760" t="0" r="89535" b="32385"/>
                      <wp:wrapNone/>
                      <wp:docPr id="69" name="L-Shape 6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A17C" id="L-Shape 69" o:spid="_x0000_s1026" style="position:absolute;margin-left:11.65pt;margin-top:8.25pt;width:22.75pt;height:11.2pt;rotation:-301652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4EC305DA"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4624" behindDoc="0" locked="0" layoutInCell="1" allowOverlap="1" wp14:anchorId="70EC54CB" wp14:editId="357DD846">
                      <wp:simplePos x="0" y="0"/>
                      <wp:positionH relativeFrom="column">
                        <wp:posOffset>79375</wp:posOffset>
                      </wp:positionH>
                      <wp:positionV relativeFrom="paragraph">
                        <wp:posOffset>83185</wp:posOffset>
                      </wp:positionV>
                      <wp:extent cx="289241" cy="142142"/>
                      <wp:effectExtent l="111760" t="0" r="89535" b="32385"/>
                      <wp:wrapNone/>
                      <wp:docPr id="70" name="L-Shape 7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CEC4" id="L-Shape 70" o:spid="_x0000_s1026" style="position:absolute;margin-left:6.25pt;margin-top:6.55pt;width:22.75pt;height:11.2pt;rotation:-3016529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MY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2AC4519D"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0528" behindDoc="0" locked="0" layoutInCell="1" allowOverlap="1" wp14:anchorId="37DEB7E4" wp14:editId="76418416">
                      <wp:simplePos x="0" y="0"/>
                      <wp:positionH relativeFrom="column">
                        <wp:posOffset>119380</wp:posOffset>
                      </wp:positionH>
                      <wp:positionV relativeFrom="paragraph">
                        <wp:posOffset>104774</wp:posOffset>
                      </wp:positionV>
                      <wp:extent cx="289241" cy="142142"/>
                      <wp:effectExtent l="111760" t="0" r="89535" b="32385"/>
                      <wp:wrapNone/>
                      <wp:docPr id="8" name="L-Shape 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D6EE6" id="L-Shape 8" o:spid="_x0000_s1026" style="position:absolute;margin-left:9.4pt;margin-top:8.25pt;width:22.75pt;height:11.2pt;rotation:-30165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HfgIAAEc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bl>
    <w:p w14:paraId="40B3C04E" w14:textId="77777777" w:rsidR="009F5D19" w:rsidRDefault="009F5D19">
      <w:r>
        <w:br w:type="page"/>
      </w:r>
    </w:p>
    <w:tbl>
      <w:tblPr>
        <w:tblStyle w:val="TableGrid"/>
        <w:tblW w:w="0" w:type="auto"/>
        <w:tblLook w:val="04A0" w:firstRow="1" w:lastRow="0" w:firstColumn="1" w:lastColumn="0" w:noHBand="0" w:noVBand="1"/>
      </w:tblPr>
      <w:tblGrid>
        <w:gridCol w:w="4946"/>
        <w:gridCol w:w="1128"/>
        <w:gridCol w:w="1128"/>
        <w:gridCol w:w="1009"/>
        <w:gridCol w:w="1139"/>
      </w:tblGrid>
      <w:tr w:rsidR="007240CA" w14:paraId="198C8F06" w14:textId="77777777" w:rsidTr="00DF1435">
        <w:tc>
          <w:tcPr>
            <w:tcW w:w="4946" w:type="dxa"/>
          </w:tcPr>
          <w:p w14:paraId="61DAA1A3" w14:textId="618B8680" w:rsidR="009F5D19" w:rsidRDefault="007240CA" w:rsidP="00DF1435">
            <w:pPr>
              <w:keepLines/>
              <w:rPr>
                <w:rFonts w:ascii="Arial" w:eastAsia="Arial" w:hAnsi="Arial" w:cs="Arial"/>
              </w:rPr>
            </w:pPr>
            <w:r>
              <w:rPr>
                <w:rFonts w:ascii="Arial" w:eastAsia="Arial" w:hAnsi="Arial" w:cs="Arial"/>
              </w:rPr>
              <w:lastRenderedPageBreak/>
              <w:t>Section 1.4 – FPIS Quality Assurance</w:t>
            </w:r>
          </w:p>
          <w:p w14:paraId="220E75D1" w14:textId="142094C4" w:rsidR="007240CA" w:rsidRPr="00095D90" w:rsidRDefault="007240CA" w:rsidP="00DF1435">
            <w:pPr>
              <w:keepLines/>
              <w:rPr>
                <w:rFonts w:ascii="Arial" w:eastAsia="Arial" w:hAnsi="Arial" w:cs="Arial"/>
                <w:sz w:val="16"/>
                <w:szCs w:val="16"/>
              </w:rPr>
            </w:pPr>
            <w:r w:rsidRPr="00095D90">
              <w:rPr>
                <w:rFonts w:ascii="Arial" w:eastAsia="Arial" w:hAnsi="Arial" w:cs="Arial"/>
                <w:sz w:val="16"/>
                <w:szCs w:val="16"/>
              </w:rPr>
              <w:t>(Quality assurance is required in model code reference standards for FPIS such as ASTM C578, ASTM C1289, and ANSI/</w:t>
            </w:r>
            <w:del w:id="641" w:author="Jay Crandell" w:date="2021-10-19T12:06:00Z">
              <w:r w:rsidRPr="00095D90" w:rsidDel="004C14C7">
                <w:rPr>
                  <w:rFonts w:ascii="Arial" w:eastAsia="Arial" w:hAnsi="Arial" w:cs="Arial"/>
                  <w:sz w:val="16"/>
                  <w:szCs w:val="16"/>
                </w:rPr>
                <w:delText>SBCA</w:delText>
              </w:r>
            </w:del>
            <w:ins w:id="642" w:author="Jay Crandell" w:date="2021-10-19T12:06:00Z">
              <w:r w:rsidR="004C14C7">
                <w:rPr>
                  <w:rFonts w:ascii="Arial" w:eastAsia="Arial" w:hAnsi="Arial" w:cs="Arial"/>
                  <w:sz w:val="16"/>
                  <w:szCs w:val="16"/>
                </w:rPr>
                <w:t>ABTG</w:t>
              </w:r>
            </w:ins>
            <w:r w:rsidRPr="00095D90">
              <w:rPr>
                <w:rFonts w:ascii="Arial" w:eastAsia="Arial" w:hAnsi="Arial" w:cs="Arial"/>
                <w:sz w:val="16"/>
                <w:szCs w:val="16"/>
              </w:rPr>
              <w:t xml:space="preserve"> FS100; refer to discussion that follows for additional information).  </w:t>
            </w:r>
          </w:p>
          <w:p w14:paraId="1FCA8847" w14:textId="77777777" w:rsidR="007240CA" w:rsidRPr="00E4026A" w:rsidRDefault="007240CA" w:rsidP="00DF1435">
            <w:pPr>
              <w:keepLines/>
              <w:rPr>
                <w:rFonts w:ascii="Arial" w:eastAsia="Arial" w:hAnsi="Arial" w:cs="Arial"/>
                <w:sz w:val="16"/>
                <w:szCs w:val="16"/>
              </w:rPr>
            </w:pPr>
          </w:p>
        </w:tc>
        <w:tc>
          <w:tcPr>
            <w:tcW w:w="1128" w:type="dxa"/>
          </w:tcPr>
          <w:p w14:paraId="37DACBDC"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5648" behindDoc="0" locked="0" layoutInCell="1" allowOverlap="1" wp14:anchorId="4A752D2A" wp14:editId="0C5270C3">
                      <wp:simplePos x="0" y="0"/>
                      <wp:positionH relativeFrom="column">
                        <wp:posOffset>103059</wp:posOffset>
                      </wp:positionH>
                      <wp:positionV relativeFrom="paragraph">
                        <wp:posOffset>59056</wp:posOffset>
                      </wp:positionV>
                      <wp:extent cx="289241" cy="142142"/>
                      <wp:effectExtent l="111760" t="0" r="89535" b="32385"/>
                      <wp:wrapNone/>
                      <wp:docPr id="72" name="L-Shape 72"/>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4DDD" id="L-Shape 72" o:spid="_x0000_s1026" style="position:absolute;margin-left:8.1pt;margin-top:4.65pt;width:22.75pt;height:11.2pt;rotation:-3016529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Xd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leU&#10;GK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5FCB7603"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6672" behindDoc="0" locked="0" layoutInCell="1" allowOverlap="1" wp14:anchorId="51BCADC6" wp14:editId="4E6362F7">
                      <wp:simplePos x="0" y="0"/>
                      <wp:positionH relativeFrom="column">
                        <wp:posOffset>79375</wp:posOffset>
                      </wp:positionH>
                      <wp:positionV relativeFrom="paragraph">
                        <wp:posOffset>59055</wp:posOffset>
                      </wp:positionV>
                      <wp:extent cx="289241" cy="142142"/>
                      <wp:effectExtent l="111760" t="0" r="89535" b="32385"/>
                      <wp:wrapNone/>
                      <wp:docPr id="14" name="L-Shape 1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E1B6" id="L-Shape 14" o:spid="_x0000_s1026" style="position:absolute;margin-left:6.25pt;margin-top:4.65pt;width:22.75pt;height:11.2pt;rotation:-301652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Hsp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1B7B28AF"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7696" behindDoc="0" locked="0" layoutInCell="1" allowOverlap="1" wp14:anchorId="55D875FF" wp14:editId="6C33906D">
                      <wp:simplePos x="0" y="0"/>
                      <wp:positionH relativeFrom="column">
                        <wp:posOffset>58420</wp:posOffset>
                      </wp:positionH>
                      <wp:positionV relativeFrom="paragraph">
                        <wp:posOffset>78106</wp:posOffset>
                      </wp:positionV>
                      <wp:extent cx="289241" cy="142142"/>
                      <wp:effectExtent l="111760" t="0" r="89535" b="32385"/>
                      <wp:wrapNone/>
                      <wp:docPr id="73" name="L-Shape 7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A2CBB" id="L-Shape 73" o:spid="_x0000_s1026" style="position:absolute;margin-left:4.6pt;margin-top:6.15pt;width:22.75pt;height:11.2pt;rotation:-301652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5ED48203"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8720" behindDoc="0" locked="0" layoutInCell="1" allowOverlap="1" wp14:anchorId="113888CE" wp14:editId="40E50D32">
                      <wp:simplePos x="0" y="0"/>
                      <wp:positionH relativeFrom="column">
                        <wp:posOffset>74930</wp:posOffset>
                      </wp:positionH>
                      <wp:positionV relativeFrom="paragraph">
                        <wp:posOffset>78106</wp:posOffset>
                      </wp:positionV>
                      <wp:extent cx="289241" cy="142142"/>
                      <wp:effectExtent l="111760" t="0" r="89535" b="32385"/>
                      <wp:wrapNone/>
                      <wp:docPr id="74" name="L-Shape 7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B026" id="L-Shape 74" o:spid="_x0000_s1026" style="position:absolute;margin-left:5.9pt;margin-top:6.15pt;width:22.75pt;height:11.2pt;rotation:-301652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9J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6FC0360C" w14:textId="77777777" w:rsidTr="00DF1435">
        <w:tc>
          <w:tcPr>
            <w:tcW w:w="4946" w:type="dxa"/>
          </w:tcPr>
          <w:p w14:paraId="40579C2A" w14:textId="77777777" w:rsidR="007240CA" w:rsidRDefault="007240CA" w:rsidP="00DF1435">
            <w:pPr>
              <w:keepLines/>
              <w:rPr>
                <w:rFonts w:ascii="Arial" w:eastAsia="Arial" w:hAnsi="Arial" w:cs="Arial"/>
              </w:rPr>
            </w:pPr>
            <w:r>
              <w:rPr>
                <w:rFonts w:ascii="Arial" w:eastAsia="Arial" w:hAnsi="Arial" w:cs="Arial"/>
              </w:rPr>
              <w:t>Section 3.1.1 - Wind Resistance</w:t>
            </w:r>
          </w:p>
          <w:p w14:paraId="7C0EDFEE"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(The model codes and FS200.1 rely on the FS100 standard where wind resistance of FPIS is required</w:t>
            </w:r>
            <w:r>
              <w:rPr>
                <w:rFonts w:ascii="Arial" w:eastAsia="Arial" w:hAnsi="Arial" w:cs="Arial"/>
                <w:sz w:val="16"/>
                <w:szCs w:val="16"/>
              </w:rPr>
              <w:t>, i.e.,  when used as the sole exterior sheathing material over open stud framing</w:t>
            </w:r>
            <w:r w:rsidRPr="009075C2">
              <w:rPr>
                <w:rFonts w:ascii="Arial" w:eastAsia="Arial" w:hAnsi="Arial" w:cs="Arial"/>
                <w:sz w:val="16"/>
                <w:szCs w:val="16"/>
              </w:rPr>
              <w:t>)</w:t>
            </w:r>
          </w:p>
          <w:p w14:paraId="61B1A425" w14:textId="77777777" w:rsidR="007240CA" w:rsidRPr="009075C2" w:rsidRDefault="007240CA" w:rsidP="00DF1435">
            <w:pPr>
              <w:keepLines/>
              <w:rPr>
                <w:rFonts w:ascii="Arial" w:eastAsia="Arial" w:hAnsi="Arial" w:cs="Arial"/>
                <w:sz w:val="16"/>
                <w:szCs w:val="16"/>
              </w:rPr>
            </w:pPr>
          </w:p>
        </w:tc>
        <w:tc>
          <w:tcPr>
            <w:tcW w:w="1128" w:type="dxa"/>
          </w:tcPr>
          <w:p w14:paraId="76F314D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1552" behindDoc="0" locked="0" layoutInCell="1" allowOverlap="1" wp14:anchorId="2E380025" wp14:editId="356A6222">
                      <wp:simplePos x="0" y="0"/>
                      <wp:positionH relativeFrom="column">
                        <wp:posOffset>90803</wp:posOffset>
                      </wp:positionH>
                      <wp:positionV relativeFrom="paragraph">
                        <wp:posOffset>104775</wp:posOffset>
                      </wp:positionV>
                      <wp:extent cx="289241" cy="142142"/>
                      <wp:effectExtent l="111760" t="0" r="89535" b="32385"/>
                      <wp:wrapNone/>
                      <wp:docPr id="9" name="L-Shape 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1F44A" id="L-Shape 9" o:spid="_x0000_s1026" style="position:absolute;margin-left:7.15pt;margin-top:8.25pt;width:22.75pt;height:11.2pt;rotation:-3016529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6673E13C"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2576" behindDoc="0" locked="0" layoutInCell="1" allowOverlap="1" wp14:anchorId="4D439242" wp14:editId="344EDB00">
                      <wp:simplePos x="0" y="0"/>
                      <wp:positionH relativeFrom="column">
                        <wp:posOffset>100330</wp:posOffset>
                      </wp:positionH>
                      <wp:positionV relativeFrom="paragraph">
                        <wp:posOffset>104774</wp:posOffset>
                      </wp:positionV>
                      <wp:extent cx="289241" cy="142142"/>
                      <wp:effectExtent l="111760" t="0" r="89535" b="32385"/>
                      <wp:wrapNone/>
                      <wp:docPr id="10" name="L-Shape 1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8E9B9" id="L-Shape 10" o:spid="_x0000_s1026" style="position:absolute;margin-left:7.9pt;margin-top:8.25pt;width:22.75pt;height:11.2pt;rotation:-301652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4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0694A653" w14:textId="77777777" w:rsidR="007240CA" w:rsidRDefault="007240CA" w:rsidP="00DF1435">
            <w:pPr>
              <w:keepLines/>
              <w:rPr>
                <w:rFonts w:ascii="Arial" w:eastAsia="Arial" w:hAnsi="Arial" w:cs="Arial"/>
                <w:noProof/>
              </w:rPr>
            </w:pPr>
          </w:p>
        </w:tc>
        <w:tc>
          <w:tcPr>
            <w:tcW w:w="1139" w:type="dxa"/>
          </w:tcPr>
          <w:p w14:paraId="0FBD645E"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73600" behindDoc="0" locked="0" layoutInCell="1" allowOverlap="1" wp14:anchorId="50344D7D" wp14:editId="018DA0FC">
                      <wp:simplePos x="0" y="0"/>
                      <wp:positionH relativeFrom="column">
                        <wp:posOffset>81279</wp:posOffset>
                      </wp:positionH>
                      <wp:positionV relativeFrom="paragraph">
                        <wp:posOffset>123825</wp:posOffset>
                      </wp:positionV>
                      <wp:extent cx="289241" cy="142142"/>
                      <wp:effectExtent l="111760" t="0" r="89535" b="32385"/>
                      <wp:wrapNone/>
                      <wp:docPr id="75" name="L-Shape 7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8705" id="L-Shape 75" o:spid="_x0000_s1026" style="position:absolute;margin-left:6.4pt;margin-top:9.75pt;width:22.75pt;height:11.2pt;rotation:-30165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01C90825" w14:textId="77777777" w:rsidTr="00DF1435">
        <w:tc>
          <w:tcPr>
            <w:tcW w:w="4946" w:type="dxa"/>
          </w:tcPr>
          <w:p w14:paraId="3BE66AA3" w14:textId="77777777" w:rsidR="007240CA" w:rsidRDefault="007240CA" w:rsidP="00DF1435">
            <w:pPr>
              <w:keepLines/>
              <w:rPr>
                <w:rFonts w:ascii="Arial" w:eastAsia="Arial" w:hAnsi="Arial" w:cs="Arial"/>
              </w:rPr>
            </w:pPr>
            <w:r>
              <w:rPr>
                <w:rFonts w:ascii="Arial" w:eastAsia="Arial" w:hAnsi="Arial" w:cs="Arial"/>
              </w:rPr>
              <w:t>Section 3.1.2 - Wall Bracing</w:t>
            </w:r>
          </w:p>
          <w:p w14:paraId="1195C7DC" w14:textId="77777777" w:rsidR="007240CA" w:rsidRDefault="007240CA" w:rsidP="00DF1435">
            <w:pPr>
              <w:keepLines/>
              <w:rPr>
                <w:rFonts w:ascii="Arial" w:eastAsia="Arial" w:hAnsi="Arial" w:cs="Arial"/>
                <w:sz w:val="16"/>
                <w:szCs w:val="16"/>
              </w:rPr>
            </w:pPr>
            <w:r w:rsidRPr="009075C2">
              <w:rPr>
                <w:rFonts w:ascii="Arial" w:eastAsia="Arial" w:hAnsi="Arial" w:cs="Arial"/>
                <w:sz w:val="16"/>
                <w:szCs w:val="16"/>
              </w:rPr>
              <w:t xml:space="preserve">(FPIS </w:t>
            </w:r>
            <w:r>
              <w:rPr>
                <w:rFonts w:ascii="Arial" w:eastAsia="Arial" w:hAnsi="Arial" w:cs="Arial"/>
                <w:sz w:val="16"/>
                <w:szCs w:val="16"/>
              </w:rPr>
              <w:t xml:space="preserve">by </w:t>
            </w:r>
            <w:r w:rsidRPr="009075C2">
              <w:rPr>
                <w:rFonts w:ascii="Arial" w:eastAsia="Arial" w:hAnsi="Arial" w:cs="Arial"/>
                <w:sz w:val="16"/>
                <w:szCs w:val="16"/>
              </w:rPr>
              <w:t xml:space="preserve">itself </w:t>
            </w:r>
            <w:r>
              <w:rPr>
                <w:rFonts w:ascii="Arial" w:eastAsia="Arial" w:hAnsi="Arial" w:cs="Arial"/>
                <w:sz w:val="16"/>
                <w:szCs w:val="16"/>
              </w:rPr>
              <w:t xml:space="preserve">is not </w:t>
            </w:r>
            <w:r w:rsidRPr="009075C2">
              <w:rPr>
                <w:rFonts w:ascii="Arial" w:eastAsia="Arial" w:hAnsi="Arial" w:cs="Arial"/>
                <w:sz w:val="16"/>
                <w:szCs w:val="16"/>
              </w:rPr>
              <w:t>a wall bracing material</w:t>
            </w:r>
            <w:r>
              <w:rPr>
                <w:rFonts w:ascii="Arial" w:eastAsia="Arial" w:hAnsi="Arial" w:cs="Arial"/>
                <w:sz w:val="16"/>
                <w:szCs w:val="16"/>
              </w:rPr>
              <w:t>, and must be integrated with wall bracing materials required by code</w:t>
            </w:r>
            <w:r w:rsidRPr="009075C2">
              <w:rPr>
                <w:rFonts w:ascii="Arial" w:eastAsia="Arial" w:hAnsi="Arial" w:cs="Arial"/>
                <w:sz w:val="16"/>
                <w:szCs w:val="16"/>
              </w:rPr>
              <w:t>)</w:t>
            </w:r>
          </w:p>
          <w:p w14:paraId="3A20F1D4" w14:textId="77777777" w:rsidR="007240CA" w:rsidRPr="00E4026A" w:rsidRDefault="007240CA" w:rsidP="00DF1435">
            <w:pPr>
              <w:keepLines/>
              <w:rPr>
                <w:rFonts w:ascii="Arial" w:eastAsia="Arial" w:hAnsi="Arial" w:cs="Arial"/>
                <w:sz w:val="16"/>
                <w:szCs w:val="16"/>
              </w:rPr>
            </w:pPr>
          </w:p>
        </w:tc>
        <w:tc>
          <w:tcPr>
            <w:tcW w:w="1128" w:type="dxa"/>
          </w:tcPr>
          <w:p w14:paraId="1CEA209E"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2032" behindDoc="0" locked="0" layoutInCell="1" allowOverlap="1" wp14:anchorId="31659E97" wp14:editId="2281E5CB">
                      <wp:simplePos x="0" y="0"/>
                      <wp:positionH relativeFrom="column">
                        <wp:posOffset>100330</wp:posOffset>
                      </wp:positionH>
                      <wp:positionV relativeFrom="paragraph">
                        <wp:posOffset>114300</wp:posOffset>
                      </wp:positionV>
                      <wp:extent cx="289241" cy="142142"/>
                      <wp:effectExtent l="111760" t="0" r="89535" b="32385"/>
                      <wp:wrapNone/>
                      <wp:docPr id="31" name="L-Shape 31"/>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538A" id="L-Shape 31" o:spid="_x0000_s1026" style="position:absolute;margin-left:7.9pt;margin-top:9pt;width:22.75pt;height:11.2pt;rotation:-301652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5CF215A1"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3056" behindDoc="0" locked="0" layoutInCell="1" allowOverlap="1" wp14:anchorId="6C59610A" wp14:editId="3BECBF59">
                      <wp:simplePos x="0" y="0"/>
                      <wp:positionH relativeFrom="column">
                        <wp:posOffset>100330</wp:posOffset>
                      </wp:positionH>
                      <wp:positionV relativeFrom="paragraph">
                        <wp:posOffset>114301</wp:posOffset>
                      </wp:positionV>
                      <wp:extent cx="289241" cy="142142"/>
                      <wp:effectExtent l="111760" t="0" r="89535" b="32385"/>
                      <wp:wrapNone/>
                      <wp:docPr id="76" name="L-Shape 76"/>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17BA" id="L-Shape 76" o:spid="_x0000_s1026" style="position:absolute;margin-left:7.9pt;margin-top:9pt;width:22.75pt;height:11.2pt;rotation:-301652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4E349F39" w14:textId="77777777" w:rsidR="007240CA" w:rsidRPr="00AB21BF" w:rsidRDefault="007240CA" w:rsidP="00DF1435">
            <w:pPr>
              <w:keepLines/>
              <w:rPr>
                <w:rFonts w:ascii="Arial" w:eastAsia="Arial" w:hAnsi="Arial" w:cs="Arial"/>
              </w:rPr>
            </w:pPr>
          </w:p>
        </w:tc>
        <w:tc>
          <w:tcPr>
            <w:tcW w:w="1139" w:type="dxa"/>
          </w:tcPr>
          <w:p w14:paraId="53CD3076" w14:textId="77777777" w:rsidR="007240CA" w:rsidRDefault="007240CA" w:rsidP="00DF1435">
            <w:pPr>
              <w:keepLines/>
              <w:rPr>
                <w:rFonts w:ascii="Arial" w:eastAsia="Arial" w:hAnsi="Arial" w:cs="Arial"/>
                <w:noProof/>
              </w:rPr>
            </w:pPr>
          </w:p>
        </w:tc>
      </w:tr>
      <w:tr w:rsidR="007240CA" w14:paraId="33A9E0B1" w14:textId="77777777" w:rsidTr="00DF1435">
        <w:tc>
          <w:tcPr>
            <w:tcW w:w="4946" w:type="dxa"/>
          </w:tcPr>
          <w:p w14:paraId="184A2ECA" w14:textId="77777777" w:rsidR="007240CA" w:rsidRDefault="007240CA" w:rsidP="00DF1435">
            <w:pPr>
              <w:keepLines/>
              <w:rPr>
                <w:rFonts w:ascii="Arial" w:eastAsia="Arial" w:hAnsi="Arial" w:cs="Arial"/>
              </w:rPr>
            </w:pPr>
            <w:r>
              <w:rPr>
                <w:rFonts w:ascii="Arial" w:eastAsia="Arial" w:hAnsi="Arial" w:cs="Arial"/>
              </w:rPr>
              <w:t>Section 3.1.3 - Cladding</w:t>
            </w:r>
          </w:p>
          <w:p w14:paraId="70F1A977"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w:t>
            </w:r>
            <w:r>
              <w:rPr>
                <w:rFonts w:ascii="Arial" w:eastAsia="Arial" w:hAnsi="Arial" w:cs="Arial"/>
                <w:sz w:val="16"/>
                <w:szCs w:val="16"/>
              </w:rPr>
              <w:t>FPIS by itself is not a cladding material, but must be integrated with wall cladding materials by cladding connections through FPIS to support cladding weight and secure the FPIS and cladding against outward-acting negative wind pressure)</w:t>
            </w:r>
          </w:p>
          <w:p w14:paraId="01FF1FEA" w14:textId="77777777" w:rsidR="007240CA" w:rsidRPr="002C438E" w:rsidRDefault="007240CA" w:rsidP="00DF1435">
            <w:pPr>
              <w:keepLines/>
              <w:rPr>
                <w:rFonts w:ascii="Arial" w:eastAsia="Arial" w:hAnsi="Arial" w:cs="Arial"/>
                <w:sz w:val="16"/>
                <w:szCs w:val="16"/>
              </w:rPr>
            </w:pPr>
          </w:p>
        </w:tc>
        <w:tc>
          <w:tcPr>
            <w:tcW w:w="1128" w:type="dxa"/>
          </w:tcPr>
          <w:p w14:paraId="3377F3DA"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4080" behindDoc="0" locked="0" layoutInCell="1" allowOverlap="1" wp14:anchorId="04757B33" wp14:editId="2A03FA0B">
                      <wp:simplePos x="0" y="0"/>
                      <wp:positionH relativeFrom="column">
                        <wp:posOffset>71119</wp:posOffset>
                      </wp:positionH>
                      <wp:positionV relativeFrom="paragraph">
                        <wp:posOffset>118746</wp:posOffset>
                      </wp:positionV>
                      <wp:extent cx="289241" cy="142142"/>
                      <wp:effectExtent l="111760" t="0" r="89535" b="32385"/>
                      <wp:wrapNone/>
                      <wp:docPr id="77" name="L-Shape 7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AAED" id="L-Shape 77" o:spid="_x0000_s1026" style="position:absolute;margin-left:5.6pt;margin-top:9.35pt;width:22.75pt;height:11.2pt;rotation:-301652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Lu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1BD2D39B"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2816" behindDoc="0" locked="0" layoutInCell="1" allowOverlap="1" wp14:anchorId="759C3968" wp14:editId="05533A94">
                      <wp:simplePos x="0" y="0"/>
                      <wp:positionH relativeFrom="column">
                        <wp:posOffset>81279</wp:posOffset>
                      </wp:positionH>
                      <wp:positionV relativeFrom="paragraph">
                        <wp:posOffset>123827</wp:posOffset>
                      </wp:positionV>
                      <wp:extent cx="289241" cy="142142"/>
                      <wp:effectExtent l="111760" t="0" r="89535" b="32385"/>
                      <wp:wrapNone/>
                      <wp:docPr id="78" name="L-Shape 7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7AAB" id="L-Shape 78" o:spid="_x0000_s1026" style="position:absolute;margin-left:6.4pt;margin-top:9.75pt;width:22.75pt;height:11.2pt;rotation:-301652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7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&#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020CB0E3" w14:textId="77777777" w:rsidR="007240CA" w:rsidRPr="00AB21BF" w:rsidRDefault="007240CA" w:rsidP="00DF1435">
            <w:pPr>
              <w:keepLines/>
              <w:rPr>
                <w:rFonts w:ascii="Arial" w:eastAsia="Arial" w:hAnsi="Arial" w:cs="Arial"/>
              </w:rPr>
            </w:pPr>
          </w:p>
        </w:tc>
        <w:tc>
          <w:tcPr>
            <w:tcW w:w="1139" w:type="dxa"/>
          </w:tcPr>
          <w:p w14:paraId="3BEAA432"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3840" behindDoc="0" locked="0" layoutInCell="1" allowOverlap="1" wp14:anchorId="64FAF38A" wp14:editId="0A5DE2AE">
                      <wp:simplePos x="0" y="0"/>
                      <wp:positionH relativeFrom="column">
                        <wp:posOffset>110490</wp:posOffset>
                      </wp:positionH>
                      <wp:positionV relativeFrom="paragraph">
                        <wp:posOffset>47172</wp:posOffset>
                      </wp:positionV>
                      <wp:extent cx="289241" cy="142142"/>
                      <wp:effectExtent l="111760" t="0" r="89535" b="32385"/>
                      <wp:wrapNone/>
                      <wp:docPr id="79" name="L-Shape 7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54BE7" id="L-Shape 79" o:spid="_x0000_s1026" style="position:absolute;margin-left:8.7pt;margin-top:3.7pt;width:22.75pt;height:11.2pt;rotation:-301652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HZgA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1EAF2D2E" w14:textId="77777777" w:rsidTr="00DF1435">
        <w:tc>
          <w:tcPr>
            <w:tcW w:w="4946" w:type="dxa"/>
          </w:tcPr>
          <w:p w14:paraId="171DBE92" w14:textId="77777777" w:rsidR="007240CA" w:rsidRDefault="007240CA" w:rsidP="00DF1435">
            <w:pPr>
              <w:keepLines/>
              <w:rPr>
                <w:rFonts w:ascii="Arial" w:eastAsia="Arial" w:hAnsi="Arial" w:cs="Arial"/>
              </w:rPr>
            </w:pPr>
            <w:r>
              <w:rPr>
                <w:rFonts w:ascii="Arial" w:eastAsia="Arial" w:hAnsi="Arial" w:cs="Arial"/>
              </w:rPr>
              <w:t>Section 3.2 - Water-Resistive Barrier</w:t>
            </w:r>
          </w:p>
          <w:p w14:paraId="6B249977" w14:textId="77777777" w:rsidR="007240CA" w:rsidRDefault="007240CA" w:rsidP="00DF1435">
            <w:pPr>
              <w:keepLines/>
              <w:rPr>
                <w:rFonts w:ascii="Arial" w:eastAsia="Arial" w:hAnsi="Arial" w:cs="Arial"/>
                <w:sz w:val="16"/>
                <w:szCs w:val="16"/>
              </w:rPr>
            </w:pPr>
            <w:r w:rsidRPr="00C02CDD">
              <w:rPr>
                <w:rFonts w:ascii="Arial" w:eastAsia="Arial" w:hAnsi="Arial" w:cs="Arial"/>
                <w:sz w:val="16"/>
                <w:szCs w:val="16"/>
              </w:rPr>
              <w:t>(</w:t>
            </w:r>
            <w:r>
              <w:rPr>
                <w:rFonts w:ascii="Arial" w:eastAsia="Arial" w:hAnsi="Arial" w:cs="Arial"/>
                <w:sz w:val="16"/>
                <w:szCs w:val="16"/>
              </w:rPr>
              <w:t xml:space="preserve">Applicable only </w:t>
            </w:r>
            <w:r w:rsidRPr="00C02CDD">
              <w:rPr>
                <w:rFonts w:ascii="Arial" w:eastAsia="Arial" w:hAnsi="Arial" w:cs="Arial"/>
                <w:sz w:val="16"/>
                <w:szCs w:val="16"/>
              </w:rPr>
              <w:t xml:space="preserve">where </w:t>
            </w:r>
            <w:r>
              <w:rPr>
                <w:rFonts w:ascii="Arial" w:eastAsia="Arial" w:hAnsi="Arial" w:cs="Arial"/>
                <w:sz w:val="16"/>
                <w:szCs w:val="16"/>
              </w:rPr>
              <w:t>a FPIS product is intended to be used as a water-resistive barrier system and is not otherwise approved in accordance with Section 1.2.9)</w:t>
            </w:r>
          </w:p>
          <w:p w14:paraId="76204D6F" w14:textId="77777777" w:rsidR="007240CA" w:rsidRPr="00C02CDD" w:rsidRDefault="007240CA" w:rsidP="00DF1435">
            <w:pPr>
              <w:keepLines/>
              <w:rPr>
                <w:rFonts w:ascii="Arial" w:eastAsia="Arial" w:hAnsi="Arial" w:cs="Arial"/>
                <w:sz w:val="16"/>
                <w:szCs w:val="16"/>
              </w:rPr>
            </w:pPr>
          </w:p>
        </w:tc>
        <w:tc>
          <w:tcPr>
            <w:tcW w:w="1128" w:type="dxa"/>
          </w:tcPr>
          <w:p w14:paraId="5047880B" w14:textId="77777777" w:rsidR="007240CA" w:rsidRPr="00AB21BF" w:rsidRDefault="007240CA" w:rsidP="00DF1435">
            <w:pPr>
              <w:keepLines/>
              <w:rPr>
                <w:rFonts w:ascii="Arial" w:eastAsia="Arial" w:hAnsi="Arial" w:cs="Arial"/>
              </w:rPr>
            </w:pPr>
          </w:p>
        </w:tc>
        <w:tc>
          <w:tcPr>
            <w:tcW w:w="1128" w:type="dxa"/>
          </w:tcPr>
          <w:p w14:paraId="633AFD6A" w14:textId="77777777" w:rsidR="007240CA" w:rsidRPr="00AB21BF" w:rsidRDefault="007240CA" w:rsidP="00DF1435">
            <w:pPr>
              <w:keepLines/>
              <w:rPr>
                <w:rFonts w:ascii="Arial" w:eastAsia="Arial" w:hAnsi="Arial" w:cs="Arial"/>
              </w:rPr>
            </w:pPr>
          </w:p>
        </w:tc>
        <w:tc>
          <w:tcPr>
            <w:tcW w:w="1009" w:type="dxa"/>
          </w:tcPr>
          <w:p w14:paraId="6918A92A" w14:textId="77777777" w:rsidR="007240CA" w:rsidRDefault="007240CA" w:rsidP="00DF1435">
            <w:pPr>
              <w:keepLines/>
              <w:rPr>
                <w:rFonts w:ascii="Arial" w:eastAsia="Arial" w:hAnsi="Arial" w:cs="Arial"/>
                <w:noProof/>
              </w:rPr>
            </w:pPr>
          </w:p>
        </w:tc>
        <w:tc>
          <w:tcPr>
            <w:tcW w:w="1139" w:type="dxa"/>
          </w:tcPr>
          <w:p w14:paraId="721EB268"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79744" behindDoc="0" locked="0" layoutInCell="1" allowOverlap="1" wp14:anchorId="4ECDF61E" wp14:editId="4E67AC9F">
                      <wp:simplePos x="0" y="0"/>
                      <wp:positionH relativeFrom="column">
                        <wp:posOffset>113031</wp:posOffset>
                      </wp:positionH>
                      <wp:positionV relativeFrom="paragraph">
                        <wp:posOffset>95250</wp:posOffset>
                      </wp:positionV>
                      <wp:extent cx="289241" cy="142142"/>
                      <wp:effectExtent l="111760" t="0" r="89535" b="32385"/>
                      <wp:wrapNone/>
                      <wp:docPr id="80" name="L-Shape 8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2D39" id="L-Shape 80" o:spid="_x0000_s1026" style="position:absolute;margin-left:8.9pt;margin-top:7.5pt;width:22.75pt;height:11.2pt;rotation:-301652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EF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77CB1278" w14:textId="77777777" w:rsidTr="00DF1435">
        <w:tc>
          <w:tcPr>
            <w:tcW w:w="4946" w:type="dxa"/>
          </w:tcPr>
          <w:p w14:paraId="4164F8AE" w14:textId="77777777" w:rsidR="007240CA" w:rsidRDefault="007240CA" w:rsidP="00DF1435">
            <w:pPr>
              <w:keepLines/>
              <w:rPr>
                <w:rFonts w:ascii="Arial" w:eastAsia="Arial" w:hAnsi="Arial" w:cs="Arial"/>
              </w:rPr>
            </w:pPr>
            <w:r>
              <w:rPr>
                <w:rFonts w:ascii="Arial" w:eastAsia="Arial" w:hAnsi="Arial" w:cs="Arial"/>
              </w:rPr>
              <w:t>Section 3.3 - Air Barrier System</w:t>
            </w:r>
          </w:p>
          <w:p w14:paraId="59A5032D" w14:textId="77777777" w:rsidR="007240CA" w:rsidRDefault="007240CA" w:rsidP="00DF1435">
            <w:pPr>
              <w:keepLines/>
              <w:rPr>
                <w:rFonts w:ascii="Arial" w:eastAsia="Arial" w:hAnsi="Arial" w:cs="Arial"/>
                <w:sz w:val="16"/>
                <w:szCs w:val="16"/>
              </w:rPr>
            </w:pPr>
            <w:r w:rsidRPr="00C02CDD">
              <w:rPr>
                <w:rFonts w:ascii="Arial" w:eastAsia="Arial" w:hAnsi="Arial" w:cs="Arial"/>
                <w:sz w:val="16"/>
                <w:szCs w:val="16"/>
              </w:rPr>
              <w:t>(</w:t>
            </w:r>
            <w:r>
              <w:rPr>
                <w:rFonts w:ascii="Arial" w:eastAsia="Arial" w:hAnsi="Arial" w:cs="Arial"/>
                <w:sz w:val="16"/>
                <w:szCs w:val="16"/>
              </w:rPr>
              <w:t xml:space="preserve">Applicable only </w:t>
            </w:r>
            <w:r w:rsidRPr="00C02CDD">
              <w:rPr>
                <w:rFonts w:ascii="Arial" w:eastAsia="Arial" w:hAnsi="Arial" w:cs="Arial"/>
                <w:sz w:val="16"/>
                <w:szCs w:val="16"/>
              </w:rPr>
              <w:t xml:space="preserve">where a </w:t>
            </w:r>
            <w:r>
              <w:rPr>
                <w:rFonts w:ascii="Arial" w:eastAsia="Arial" w:hAnsi="Arial" w:cs="Arial"/>
                <w:sz w:val="16"/>
                <w:szCs w:val="16"/>
              </w:rPr>
              <w:t>FPIS product is intended to be used as an air barrier material or assembly and is not otherwise approved in accordance with Section 1.2.9)</w:t>
            </w:r>
          </w:p>
          <w:p w14:paraId="2A77B8A1" w14:textId="77777777" w:rsidR="007240CA" w:rsidRPr="00E4026A" w:rsidRDefault="007240CA" w:rsidP="00DF1435">
            <w:pPr>
              <w:keepLines/>
              <w:rPr>
                <w:rFonts w:ascii="Arial" w:eastAsia="Arial" w:hAnsi="Arial" w:cs="Arial"/>
                <w:sz w:val="16"/>
                <w:szCs w:val="16"/>
              </w:rPr>
            </w:pPr>
          </w:p>
        </w:tc>
        <w:tc>
          <w:tcPr>
            <w:tcW w:w="1128" w:type="dxa"/>
          </w:tcPr>
          <w:p w14:paraId="4DF2C5D0" w14:textId="77777777" w:rsidR="007240CA" w:rsidRPr="00AB21BF" w:rsidRDefault="007240CA" w:rsidP="00DF1435">
            <w:pPr>
              <w:keepLines/>
              <w:rPr>
                <w:rFonts w:ascii="Arial" w:eastAsia="Arial" w:hAnsi="Arial" w:cs="Arial"/>
              </w:rPr>
            </w:pPr>
          </w:p>
        </w:tc>
        <w:tc>
          <w:tcPr>
            <w:tcW w:w="1128" w:type="dxa"/>
          </w:tcPr>
          <w:p w14:paraId="759BA7C8" w14:textId="77777777" w:rsidR="007240CA" w:rsidRPr="00AB21BF" w:rsidRDefault="007240CA" w:rsidP="00DF1435">
            <w:pPr>
              <w:keepLines/>
              <w:rPr>
                <w:rFonts w:ascii="Arial" w:eastAsia="Arial" w:hAnsi="Arial" w:cs="Arial"/>
              </w:rPr>
            </w:pPr>
          </w:p>
        </w:tc>
        <w:tc>
          <w:tcPr>
            <w:tcW w:w="1009" w:type="dxa"/>
          </w:tcPr>
          <w:p w14:paraId="6F80A115"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1792" behindDoc="0" locked="0" layoutInCell="1" allowOverlap="1" wp14:anchorId="7A5633CA" wp14:editId="580DB907">
                      <wp:simplePos x="0" y="0"/>
                      <wp:positionH relativeFrom="column">
                        <wp:posOffset>106045</wp:posOffset>
                      </wp:positionH>
                      <wp:positionV relativeFrom="paragraph">
                        <wp:posOffset>109220</wp:posOffset>
                      </wp:positionV>
                      <wp:extent cx="289241" cy="142142"/>
                      <wp:effectExtent l="111760" t="0" r="89535" b="32385"/>
                      <wp:wrapNone/>
                      <wp:docPr id="81" name="L-Shape 81"/>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F8462" id="L-Shape 81" o:spid="_x0000_s1026" style="position:absolute;margin-left:8.35pt;margin-top:8.6pt;width:22.75pt;height:11.2pt;rotation:-301652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pn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39" w:type="dxa"/>
          </w:tcPr>
          <w:p w14:paraId="34B0A588"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80768" behindDoc="0" locked="0" layoutInCell="1" allowOverlap="1" wp14:anchorId="21802A12" wp14:editId="4CDAB6ED">
                      <wp:simplePos x="0" y="0"/>
                      <wp:positionH relativeFrom="column">
                        <wp:posOffset>103504</wp:posOffset>
                      </wp:positionH>
                      <wp:positionV relativeFrom="paragraph">
                        <wp:posOffset>90169</wp:posOffset>
                      </wp:positionV>
                      <wp:extent cx="289241" cy="142142"/>
                      <wp:effectExtent l="111760" t="0" r="89535" b="32385"/>
                      <wp:wrapNone/>
                      <wp:docPr id="17" name="L-Shape 1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8633F" id="L-Shape 17" o:spid="_x0000_s1026" style="position:absolute;margin-left:8.15pt;margin-top:7.1pt;width:22.75pt;height:11.2pt;rotation:-301652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7BA424A3" w14:textId="77777777" w:rsidTr="00DF1435">
        <w:tc>
          <w:tcPr>
            <w:tcW w:w="4946" w:type="dxa"/>
          </w:tcPr>
          <w:p w14:paraId="44906B0C" w14:textId="77777777" w:rsidR="007240CA" w:rsidRDefault="007240CA" w:rsidP="00DF1435">
            <w:pPr>
              <w:keepLines/>
              <w:rPr>
                <w:rFonts w:ascii="Arial" w:eastAsia="Arial" w:hAnsi="Arial" w:cs="Arial"/>
              </w:rPr>
            </w:pPr>
            <w:r>
              <w:rPr>
                <w:rFonts w:ascii="Arial" w:eastAsia="Arial" w:hAnsi="Arial" w:cs="Arial"/>
              </w:rPr>
              <w:t>Section 3.4 - Water Vapor Control for Frame Wall Assemblies</w:t>
            </w:r>
          </w:p>
          <w:p w14:paraId="73678319" w14:textId="77777777" w:rsidR="007240CA" w:rsidRDefault="007240CA" w:rsidP="00DF1435">
            <w:pPr>
              <w:keepLines/>
              <w:rPr>
                <w:rFonts w:ascii="Arial" w:eastAsia="Arial" w:hAnsi="Arial" w:cs="Arial"/>
                <w:sz w:val="16"/>
                <w:szCs w:val="16"/>
              </w:rPr>
            </w:pPr>
            <w:r w:rsidRPr="002C438E">
              <w:rPr>
                <w:rFonts w:ascii="Arial" w:eastAsia="Arial" w:hAnsi="Arial" w:cs="Arial"/>
                <w:sz w:val="16"/>
                <w:szCs w:val="16"/>
              </w:rPr>
              <w:t>(FS200.1 coordinates with and expands upon limited code prescriptive provisions</w:t>
            </w:r>
            <w:r>
              <w:rPr>
                <w:rFonts w:ascii="Arial" w:eastAsia="Arial" w:hAnsi="Arial" w:cs="Arial"/>
                <w:sz w:val="16"/>
                <w:szCs w:val="16"/>
              </w:rPr>
              <w:t xml:space="preserve"> for use of FPIS continuous insulation and water vapor retarders to control water vapor movement</w:t>
            </w:r>
            <w:r w:rsidRPr="002C438E">
              <w:rPr>
                <w:rFonts w:ascii="Arial" w:eastAsia="Arial" w:hAnsi="Arial" w:cs="Arial"/>
                <w:sz w:val="16"/>
                <w:szCs w:val="16"/>
              </w:rPr>
              <w:t>)</w:t>
            </w:r>
          </w:p>
          <w:p w14:paraId="651D4AD2" w14:textId="77777777" w:rsidR="007240CA" w:rsidRPr="002C438E" w:rsidRDefault="007240CA" w:rsidP="00DF1435">
            <w:pPr>
              <w:keepLines/>
              <w:rPr>
                <w:rFonts w:ascii="Arial" w:eastAsia="Arial" w:hAnsi="Arial" w:cs="Arial"/>
                <w:sz w:val="16"/>
                <w:szCs w:val="16"/>
              </w:rPr>
            </w:pPr>
          </w:p>
        </w:tc>
        <w:tc>
          <w:tcPr>
            <w:tcW w:w="1128" w:type="dxa"/>
          </w:tcPr>
          <w:p w14:paraId="2FCC3421"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8960" behindDoc="0" locked="0" layoutInCell="1" allowOverlap="1" wp14:anchorId="7DA87963" wp14:editId="4345BC42">
                      <wp:simplePos x="0" y="0"/>
                      <wp:positionH relativeFrom="column">
                        <wp:posOffset>109858</wp:posOffset>
                      </wp:positionH>
                      <wp:positionV relativeFrom="paragraph">
                        <wp:posOffset>142874</wp:posOffset>
                      </wp:positionV>
                      <wp:extent cx="289241" cy="142142"/>
                      <wp:effectExtent l="111760" t="0" r="89535" b="32385"/>
                      <wp:wrapNone/>
                      <wp:docPr id="82" name="L-Shape 82"/>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7361" id="L-Shape 82" o:spid="_x0000_s1026" style="position:absolute;margin-left:8.65pt;margin-top:11.25pt;width:22.75pt;height:11.2pt;rotation:-301652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fA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&#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7F8A7A9"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9984" behindDoc="0" locked="0" layoutInCell="1" allowOverlap="1" wp14:anchorId="6553FC07" wp14:editId="61F88064">
                      <wp:simplePos x="0" y="0"/>
                      <wp:positionH relativeFrom="column">
                        <wp:posOffset>100328</wp:posOffset>
                      </wp:positionH>
                      <wp:positionV relativeFrom="paragraph">
                        <wp:posOffset>123826</wp:posOffset>
                      </wp:positionV>
                      <wp:extent cx="289241" cy="142142"/>
                      <wp:effectExtent l="111760" t="0" r="89535" b="32385"/>
                      <wp:wrapNone/>
                      <wp:docPr id="83" name="L-Shape 83"/>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9299" id="L-Shape 83" o:spid="_x0000_s1026" style="position:absolute;margin-left:7.9pt;margin-top:9.75pt;width:22.75pt;height:11.2pt;rotation:-3016529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944D7C9" w14:textId="77777777" w:rsidR="007240CA" w:rsidRDefault="007240CA" w:rsidP="00DF1435">
            <w:pPr>
              <w:keepLines/>
              <w:rPr>
                <w:rFonts w:ascii="Arial" w:eastAsia="Arial" w:hAnsi="Arial" w:cs="Arial"/>
                <w:noProof/>
              </w:rPr>
            </w:pPr>
          </w:p>
        </w:tc>
        <w:tc>
          <w:tcPr>
            <w:tcW w:w="1139" w:type="dxa"/>
          </w:tcPr>
          <w:p w14:paraId="5117083E"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1008" behindDoc="0" locked="0" layoutInCell="1" allowOverlap="1" wp14:anchorId="15627318" wp14:editId="7CE60F5F">
                      <wp:simplePos x="0" y="0"/>
                      <wp:positionH relativeFrom="column">
                        <wp:posOffset>119381</wp:posOffset>
                      </wp:positionH>
                      <wp:positionV relativeFrom="paragraph">
                        <wp:posOffset>142874</wp:posOffset>
                      </wp:positionV>
                      <wp:extent cx="289241" cy="142142"/>
                      <wp:effectExtent l="111760" t="0" r="89535" b="32385"/>
                      <wp:wrapNone/>
                      <wp:docPr id="84" name="L-Shape 8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CD3D" id="L-Shape 84" o:spid="_x0000_s1026" style="position:absolute;margin-left:9.4pt;margin-top:11.25pt;width:22.75pt;height:11.2pt;rotation:-3016529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1U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42594502" w14:textId="77777777" w:rsidTr="00DF1435">
        <w:tc>
          <w:tcPr>
            <w:tcW w:w="4946" w:type="dxa"/>
          </w:tcPr>
          <w:p w14:paraId="631E738E" w14:textId="77777777" w:rsidR="007240CA" w:rsidRDefault="007240CA" w:rsidP="00DF1435">
            <w:pPr>
              <w:keepLines/>
              <w:rPr>
                <w:rFonts w:ascii="Arial" w:eastAsia="Arial" w:hAnsi="Arial" w:cs="Arial"/>
              </w:rPr>
            </w:pPr>
            <w:r>
              <w:rPr>
                <w:rFonts w:ascii="Arial" w:eastAsia="Arial" w:hAnsi="Arial" w:cs="Arial"/>
              </w:rPr>
              <w:t>Section 3.5 – Water Vapor Control for Reservoir Claddings</w:t>
            </w:r>
          </w:p>
          <w:p w14:paraId="2243EF9F" w14:textId="77777777" w:rsidR="007240CA" w:rsidRPr="00E4026A" w:rsidRDefault="007240CA" w:rsidP="00DF1435">
            <w:pPr>
              <w:keepLines/>
              <w:rPr>
                <w:rFonts w:ascii="Arial" w:eastAsia="Arial" w:hAnsi="Arial" w:cs="Arial"/>
                <w:sz w:val="16"/>
                <w:szCs w:val="16"/>
              </w:rPr>
            </w:pPr>
            <w:r w:rsidRPr="00E4026A">
              <w:rPr>
                <w:rFonts w:ascii="Arial" w:eastAsia="Arial" w:hAnsi="Arial" w:cs="Arial"/>
                <w:sz w:val="16"/>
                <w:szCs w:val="16"/>
              </w:rPr>
              <w:t>(</w:t>
            </w:r>
            <w:r>
              <w:rPr>
                <w:rFonts w:ascii="Arial" w:eastAsia="Arial" w:hAnsi="Arial" w:cs="Arial"/>
                <w:sz w:val="16"/>
                <w:szCs w:val="16"/>
              </w:rPr>
              <w:t>FS200.1 coordinates with and clarifies limited code prescriptive provisions for use of FPIS continuous insulation as a multi-functional backing material for reservoir claddings such as PC stucco and adhered masonry veneers.</w:t>
            </w:r>
          </w:p>
        </w:tc>
        <w:tc>
          <w:tcPr>
            <w:tcW w:w="1128" w:type="dxa"/>
          </w:tcPr>
          <w:p w14:paraId="234C62DB"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7152" behindDoc="0" locked="0" layoutInCell="1" allowOverlap="1" wp14:anchorId="20E89D6F" wp14:editId="16EC70C9">
                      <wp:simplePos x="0" y="0"/>
                      <wp:positionH relativeFrom="column">
                        <wp:posOffset>100330</wp:posOffset>
                      </wp:positionH>
                      <wp:positionV relativeFrom="paragraph">
                        <wp:posOffset>71120</wp:posOffset>
                      </wp:positionV>
                      <wp:extent cx="289241" cy="142142"/>
                      <wp:effectExtent l="111760" t="0" r="89535" b="32385"/>
                      <wp:wrapNone/>
                      <wp:docPr id="34" name="L-Shape 34"/>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DD564" id="L-Shape 34" o:spid="_x0000_s1026" style="position:absolute;margin-left:7.9pt;margin-top:5.6pt;width:22.75pt;height:11.2pt;rotation:-3016529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447938F6"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98176" behindDoc="0" locked="0" layoutInCell="1" allowOverlap="1" wp14:anchorId="07AF911C" wp14:editId="755E9A96">
                      <wp:simplePos x="0" y="0"/>
                      <wp:positionH relativeFrom="column">
                        <wp:posOffset>98425</wp:posOffset>
                      </wp:positionH>
                      <wp:positionV relativeFrom="paragraph">
                        <wp:posOffset>71120</wp:posOffset>
                      </wp:positionV>
                      <wp:extent cx="289241" cy="142142"/>
                      <wp:effectExtent l="111760" t="0" r="89535" b="32385"/>
                      <wp:wrapNone/>
                      <wp:docPr id="85" name="L-Shape 85"/>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08D95" id="L-Shape 85" o:spid="_x0000_s1026" style="position:absolute;margin-left:7.75pt;margin-top:5.6pt;width:22.75pt;height:11.2pt;rotation:-3016529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798B0131" w14:textId="77777777" w:rsidR="007240CA" w:rsidRDefault="007240CA" w:rsidP="00DF1435">
            <w:pPr>
              <w:keepLines/>
              <w:rPr>
                <w:rFonts w:ascii="Arial" w:eastAsia="Arial" w:hAnsi="Arial" w:cs="Arial"/>
                <w:noProof/>
              </w:rPr>
            </w:pPr>
          </w:p>
        </w:tc>
        <w:tc>
          <w:tcPr>
            <w:tcW w:w="1139" w:type="dxa"/>
          </w:tcPr>
          <w:p w14:paraId="64B9AE1C" w14:textId="77777777" w:rsidR="007240CA" w:rsidRDefault="007240CA" w:rsidP="00DF1435">
            <w:pPr>
              <w:keepLines/>
              <w:rPr>
                <w:rFonts w:ascii="Arial" w:eastAsia="Arial" w:hAnsi="Arial" w:cs="Arial"/>
                <w:noProof/>
              </w:rPr>
            </w:pPr>
            <w:r>
              <w:rPr>
                <w:rFonts w:ascii="Arial" w:eastAsia="Arial" w:hAnsi="Arial" w:cs="Arial"/>
                <w:noProof/>
              </w:rPr>
              <mc:AlternateContent>
                <mc:Choice Requires="wps">
                  <w:drawing>
                    <wp:anchor distT="0" distB="0" distL="114300" distR="114300" simplePos="0" relativeHeight="251699200" behindDoc="0" locked="0" layoutInCell="1" allowOverlap="1" wp14:anchorId="495D6E45" wp14:editId="205C179F">
                      <wp:simplePos x="0" y="0"/>
                      <wp:positionH relativeFrom="column">
                        <wp:posOffset>103504</wp:posOffset>
                      </wp:positionH>
                      <wp:positionV relativeFrom="paragraph">
                        <wp:posOffset>99694</wp:posOffset>
                      </wp:positionV>
                      <wp:extent cx="289241" cy="142142"/>
                      <wp:effectExtent l="111760" t="0" r="89535" b="32385"/>
                      <wp:wrapNone/>
                      <wp:docPr id="86" name="L-Shape 86"/>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5538" id="L-Shape 86" o:spid="_x0000_s1026" style="position:absolute;margin-left:8.15pt;margin-top:7.85pt;width:22.75pt;height:11.2pt;rotation:-3016529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5ED4FB21" w14:textId="77777777" w:rsidTr="00DF1435">
        <w:tc>
          <w:tcPr>
            <w:tcW w:w="4946" w:type="dxa"/>
          </w:tcPr>
          <w:p w14:paraId="75B93996" w14:textId="77777777" w:rsidR="007240CA" w:rsidRDefault="007240CA" w:rsidP="00DF1435">
            <w:pPr>
              <w:keepLines/>
              <w:rPr>
                <w:rFonts w:ascii="Arial" w:eastAsia="Arial" w:hAnsi="Arial" w:cs="Arial"/>
              </w:rPr>
            </w:pPr>
            <w:r>
              <w:rPr>
                <w:rFonts w:ascii="Arial" w:eastAsia="Arial" w:hAnsi="Arial" w:cs="Arial"/>
              </w:rPr>
              <w:t>Section 3.6 – Fenestration Installation in Walls with FPIS</w:t>
            </w:r>
          </w:p>
          <w:p w14:paraId="5DE323DB" w14:textId="77777777" w:rsidR="007240CA" w:rsidRDefault="007240CA" w:rsidP="00DF1435">
            <w:pPr>
              <w:keepLines/>
              <w:rPr>
                <w:rFonts w:ascii="Arial" w:eastAsia="Arial" w:hAnsi="Arial" w:cs="Arial"/>
                <w:sz w:val="16"/>
                <w:szCs w:val="16"/>
              </w:rPr>
            </w:pPr>
            <w:r w:rsidRPr="007A0AE5">
              <w:rPr>
                <w:rFonts w:ascii="Arial" w:eastAsia="Arial" w:hAnsi="Arial" w:cs="Arial"/>
                <w:sz w:val="16"/>
                <w:szCs w:val="16"/>
              </w:rPr>
              <w:t>(</w:t>
            </w:r>
            <w:r>
              <w:rPr>
                <w:rFonts w:ascii="Arial" w:eastAsia="Arial" w:hAnsi="Arial" w:cs="Arial"/>
                <w:sz w:val="16"/>
                <w:szCs w:val="16"/>
              </w:rPr>
              <w:t xml:space="preserve">FS200.1 </w:t>
            </w:r>
            <w:r w:rsidRPr="007A0AE5">
              <w:rPr>
                <w:rFonts w:ascii="Arial" w:eastAsia="Arial" w:hAnsi="Arial" w:cs="Arial"/>
                <w:sz w:val="16"/>
                <w:szCs w:val="16"/>
              </w:rPr>
              <w:t>includes</w:t>
            </w:r>
            <w:r>
              <w:rPr>
                <w:rFonts w:ascii="Arial" w:eastAsia="Arial" w:hAnsi="Arial" w:cs="Arial"/>
                <w:sz w:val="16"/>
                <w:szCs w:val="16"/>
              </w:rPr>
              <w:t xml:space="preserve"> specific</w:t>
            </w:r>
            <w:r w:rsidRPr="007A0AE5">
              <w:rPr>
                <w:rFonts w:ascii="Arial" w:eastAsia="Arial" w:hAnsi="Arial" w:cs="Arial"/>
                <w:sz w:val="16"/>
                <w:szCs w:val="16"/>
              </w:rPr>
              <w:t xml:space="preserve"> </w:t>
            </w:r>
            <w:r>
              <w:rPr>
                <w:rFonts w:ascii="Arial" w:eastAsia="Arial" w:hAnsi="Arial" w:cs="Arial"/>
                <w:sz w:val="16"/>
                <w:szCs w:val="16"/>
              </w:rPr>
              <w:t xml:space="preserve">testing, design, and prescriptive installation requirements </w:t>
            </w:r>
            <w:r w:rsidRPr="007A0AE5">
              <w:rPr>
                <w:rFonts w:ascii="Arial" w:eastAsia="Arial" w:hAnsi="Arial" w:cs="Arial"/>
                <w:sz w:val="16"/>
                <w:szCs w:val="16"/>
              </w:rPr>
              <w:t>for water and wind resistance</w:t>
            </w:r>
            <w:r>
              <w:rPr>
                <w:rFonts w:ascii="Arial" w:eastAsia="Arial" w:hAnsi="Arial" w:cs="Arial"/>
                <w:sz w:val="16"/>
                <w:szCs w:val="16"/>
              </w:rPr>
              <w:t xml:space="preserve"> of fenestration installations in walls with FPIS)</w:t>
            </w:r>
          </w:p>
          <w:p w14:paraId="6DE365D8" w14:textId="77777777" w:rsidR="007240CA" w:rsidRPr="007A0AE5" w:rsidRDefault="007240CA" w:rsidP="00DF1435">
            <w:pPr>
              <w:keepLines/>
              <w:rPr>
                <w:rFonts w:ascii="Arial" w:eastAsia="Arial" w:hAnsi="Arial" w:cs="Arial"/>
                <w:sz w:val="16"/>
                <w:szCs w:val="16"/>
              </w:rPr>
            </w:pPr>
          </w:p>
        </w:tc>
        <w:tc>
          <w:tcPr>
            <w:tcW w:w="1128" w:type="dxa"/>
          </w:tcPr>
          <w:p w14:paraId="47C6EEC7" w14:textId="77777777" w:rsidR="007240CA" w:rsidRPr="00AB21BF" w:rsidRDefault="007240CA" w:rsidP="00DF1435">
            <w:pPr>
              <w:keepLines/>
              <w:rPr>
                <w:rFonts w:ascii="Arial" w:eastAsia="Arial" w:hAnsi="Arial" w:cs="Arial"/>
              </w:rPr>
            </w:pPr>
          </w:p>
        </w:tc>
        <w:tc>
          <w:tcPr>
            <w:tcW w:w="1128" w:type="dxa"/>
          </w:tcPr>
          <w:p w14:paraId="35C323EE" w14:textId="77777777" w:rsidR="007240CA" w:rsidRPr="00AB21BF" w:rsidRDefault="007240CA" w:rsidP="00DF1435">
            <w:pPr>
              <w:keepLines/>
              <w:rPr>
                <w:rFonts w:ascii="Arial" w:eastAsia="Arial" w:hAnsi="Arial" w:cs="Arial"/>
              </w:rPr>
            </w:pPr>
          </w:p>
        </w:tc>
        <w:tc>
          <w:tcPr>
            <w:tcW w:w="1009" w:type="dxa"/>
          </w:tcPr>
          <w:p w14:paraId="1A4640EC" w14:textId="77777777" w:rsidR="007240CA" w:rsidRDefault="007240CA" w:rsidP="00DF1435">
            <w:pPr>
              <w:keepLines/>
              <w:rPr>
                <w:rFonts w:ascii="Arial" w:eastAsia="Arial" w:hAnsi="Arial" w:cs="Arial"/>
                <w:noProof/>
              </w:rPr>
            </w:pPr>
          </w:p>
        </w:tc>
        <w:tc>
          <w:tcPr>
            <w:tcW w:w="1139" w:type="dxa"/>
          </w:tcPr>
          <w:p w14:paraId="143560F3"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4864" behindDoc="0" locked="0" layoutInCell="1" allowOverlap="1" wp14:anchorId="0802FE57" wp14:editId="75E3FF55">
                      <wp:simplePos x="0" y="0"/>
                      <wp:positionH relativeFrom="column">
                        <wp:posOffset>113222</wp:posOffset>
                      </wp:positionH>
                      <wp:positionV relativeFrom="paragraph">
                        <wp:posOffset>96520</wp:posOffset>
                      </wp:positionV>
                      <wp:extent cx="289241" cy="142142"/>
                      <wp:effectExtent l="111760" t="0" r="89535" b="32385"/>
                      <wp:wrapNone/>
                      <wp:docPr id="87" name="L-Shape 87"/>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F40A8" id="L-Shape 87" o:spid="_x0000_s1026" style="position:absolute;margin-left:8.9pt;margin-top:7.6pt;width:22.75pt;height:11.2pt;rotation:-301652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r w:rsidR="007240CA" w14:paraId="6212E8ED" w14:textId="77777777" w:rsidTr="00DF1435">
        <w:tc>
          <w:tcPr>
            <w:tcW w:w="4946" w:type="dxa"/>
          </w:tcPr>
          <w:p w14:paraId="2BB30B50" w14:textId="590AF5A4" w:rsidR="007240CA" w:rsidRDefault="007240CA" w:rsidP="00DF1435">
            <w:pPr>
              <w:keepLines/>
              <w:rPr>
                <w:rFonts w:ascii="Arial" w:eastAsia="Arial" w:hAnsi="Arial" w:cs="Arial"/>
                <w:sz w:val="16"/>
                <w:szCs w:val="16"/>
              </w:rPr>
            </w:pPr>
            <w:r>
              <w:rPr>
                <w:rFonts w:ascii="Arial" w:eastAsia="Arial" w:hAnsi="Arial" w:cs="Arial"/>
              </w:rPr>
              <w:t>Chapter 4 – Connections through FPIS</w:t>
            </w:r>
            <w:r>
              <w:rPr>
                <w:rFonts w:ascii="Arial" w:eastAsia="Arial" w:hAnsi="Arial" w:cs="Arial"/>
              </w:rPr>
              <w:br/>
            </w:r>
            <w:r w:rsidRPr="00C02CDD">
              <w:rPr>
                <w:rFonts w:ascii="Arial" w:eastAsia="Arial" w:hAnsi="Arial" w:cs="Arial"/>
                <w:sz w:val="16"/>
                <w:szCs w:val="16"/>
              </w:rPr>
              <w:t>(FS200.1 includes design provisions and prescriptive solution</w:t>
            </w:r>
            <w:r>
              <w:rPr>
                <w:rFonts w:ascii="Arial" w:eastAsia="Arial" w:hAnsi="Arial" w:cs="Arial"/>
                <w:sz w:val="16"/>
                <w:szCs w:val="16"/>
              </w:rPr>
              <w:t>s</w:t>
            </w:r>
            <w:r w:rsidRPr="00C02CDD">
              <w:rPr>
                <w:rFonts w:ascii="Arial" w:eastAsia="Arial" w:hAnsi="Arial" w:cs="Arial"/>
                <w:sz w:val="16"/>
                <w:szCs w:val="16"/>
              </w:rPr>
              <w:t xml:space="preserve"> </w:t>
            </w:r>
            <w:r>
              <w:rPr>
                <w:rFonts w:ascii="Arial" w:eastAsia="Arial" w:hAnsi="Arial" w:cs="Arial"/>
                <w:sz w:val="16"/>
                <w:szCs w:val="16"/>
              </w:rPr>
              <w:t>th</w:t>
            </w:r>
            <w:r w:rsidR="009F5D19">
              <w:rPr>
                <w:rFonts w:ascii="Arial" w:eastAsia="Arial" w:hAnsi="Arial" w:cs="Arial"/>
                <w:sz w:val="16"/>
                <w:szCs w:val="16"/>
              </w:rPr>
              <w:t>at</w:t>
            </w:r>
            <w:r>
              <w:rPr>
                <w:rFonts w:ascii="Arial" w:eastAsia="Arial" w:hAnsi="Arial" w:cs="Arial"/>
                <w:sz w:val="16"/>
                <w:szCs w:val="16"/>
              </w:rPr>
              <w:t xml:space="preserve"> are consistent with and expand upon the limited prescriptive solutions included in model codes)</w:t>
            </w:r>
          </w:p>
          <w:p w14:paraId="0EC5CC3D" w14:textId="77777777" w:rsidR="007240CA" w:rsidRPr="00AB21BF" w:rsidRDefault="007240CA" w:rsidP="00DF1435">
            <w:pPr>
              <w:keepLines/>
              <w:rPr>
                <w:rFonts w:ascii="Arial" w:eastAsia="Arial" w:hAnsi="Arial" w:cs="Arial"/>
              </w:rPr>
            </w:pPr>
          </w:p>
        </w:tc>
        <w:tc>
          <w:tcPr>
            <w:tcW w:w="1128" w:type="dxa"/>
          </w:tcPr>
          <w:p w14:paraId="55390146"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5888" behindDoc="0" locked="0" layoutInCell="1" allowOverlap="1" wp14:anchorId="46C754C4" wp14:editId="680BCAD4">
                      <wp:simplePos x="0" y="0"/>
                      <wp:positionH relativeFrom="column">
                        <wp:posOffset>91440</wp:posOffset>
                      </wp:positionH>
                      <wp:positionV relativeFrom="paragraph">
                        <wp:posOffset>47172</wp:posOffset>
                      </wp:positionV>
                      <wp:extent cx="289241" cy="142142"/>
                      <wp:effectExtent l="111760" t="0" r="89535" b="32385"/>
                      <wp:wrapNone/>
                      <wp:docPr id="88" name="L-Shape 88"/>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B30D" id="L-Shape 88" o:spid="_x0000_s1026" style="position:absolute;margin-left:7.2pt;margin-top:3.7pt;width:22.75pt;height:11.2pt;rotation:-301652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im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128" w:type="dxa"/>
          </w:tcPr>
          <w:p w14:paraId="06F2AE5A"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6912" behindDoc="0" locked="0" layoutInCell="1" allowOverlap="1" wp14:anchorId="277108E0" wp14:editId="366E3565">
                      <wp:simplePos x="0" y="0"/>
                      <wp:positionH relativeFrom="column">
                        <wp:posOffset>81915</wp:posOffset>
                      </wp:positionH>
                      <wp:positionV relativeFrom="paragraph">
                        <wp:posOffset>47173</wp:posOffset>
                      </wp:positionV>
                      <wp:extent cx="289241" cy="142142"/>
                      <wp:effectExtent l="111760" t="0" r="89535" b="32385"/>
                      <wp:wrapNone/>
                      <wp:docPr id="89" name="L-Shape 89"/>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1CC6" id="L-Shape 89" o:spid="_x0000_s1026" style="position:absolute;margin-left:6.45pt;margin-top:3.7pt;width:22.75pt;height:11.2pt;rotation:-301652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c>
          <w:tcPr>
            <w:tcW w:w="1009" w:type="dxa"/>
          </w:tcPr>
          <w:p w14:paraId="271776F5" w14:textId="77777777" w:rsidR="007240CA" w:rsidRPr="00AB21BF" w:rsidRDefault="007240CA" w:rsidP="00DF1435">
            <w:pPr>
              <w:keepLines/>
              <w:rPr>
                <w:rFonts w:ascii="Arial" w:eastAsia="Arial" w:hAnsi="Arial" w:cs="Arial"/>
              </w:rPr>
            </w:pPr>
          </w:p>
        </w:tc>
        <w:tc>
          <w:tcPr>
            <w:tcW w:w="1139" w:type="dxa"/>
          </w:tcPr>
          <w:p w14:paraId="4A3B5AB0" w14:textId="77777777" w:rsidR="007240CA" w:rsidRPr="00AB21BF" w:rsidRDefault="007240CA" w:rsidP="00DF1435">
            <w:pPr>
              <w:keepLines/>
              <w:rPr>
                <w:rFonts w:ascii="Arial" w:eastAsia="Arial" w:hAnsi="Arial" w:cs="Arial"/>
              </w:rPr>
            </w:pPr>
            <w:r>
              <w:rPr>
                <w:rFonts w:ascii="Arial" w:eastAsia="Arial" w:hAnsi="Arial" w:cs="Arial"/>
                <w:noProof/>
              </w:rPr>
              <mc:AlternateContent>
                <mc:Choice Requires="wps">
                  <w:drawing>
                    <wp:anchor distT="0" distB="0" distL="114300" distR="114300" simplePos="0" relativeHeight="251687936" behindDoc="0" locked="0" layoutInCell="1" allowOverlap="1" wp14:anchorId="3D032A20" wp14:editId="3D73DD93">
                      <wp:simplePos x="0" y="0"/>
                      <wp:positionH relativeFrom="column">
                        <wp:posOffset>110490</wp:posOffset>
                      </wp:positionH>
                      <wp:positionV relativeFrom="paragraph">
                        <wp:posOffset>47172</wp:posOffset>
                      </wp:positionV>
                      <wp:extent cx="289241" cy="142142"/>
                      <wp:effectExtent l="111760" t="0" r="89535" b="32385"/>
                      <wp:wrapNone/>
                      <wp:docPr id="90" name="L-Shape 90"/>
                      <wp:cNvGraphicFramePr/>
                      <a:graphic xmlns:a="http://schemas.openxmlformats.org/drawingml/2006/main">
                        <a:graphicData uri="http://schemas.microsoft.com/office/word/2010/wordprocessingShape">
                          <wps:wsp>
                            <wps:cNvSpPr/>
                            <wps:spPr>
                              <a:xfrm rot="18838285">
                                <a:off x="0" y="0"/>
                                <a:ext cx="289241" cy="142142"/>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51E1" id="L-Shape 90" o:spid="_x0000_s1026" style="position:absolute;margin-left:8.7pt;margin-top:3.7pt;width:22.75pt;height:11.2pt;rotation:-301652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241,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" path="m,l71071,r,71071l289241,71071r,71071l,142142,,xe" fillcolor="#4f81bd [3204]" strokecolor="#243f60 [1604]" strokeweight="2pt">
                      <v:path arrowok="t" o:connecttype="custom" o:connectlocs="0,0;71071,0;71071,71071;289241,71071;289241,142142;0,142142;0,0" o:connectangles="0,0,0,0,0,0,0"/>
                    </v:shape>
                  </w:pict>
                </mc:Fallback>
              </mc:AlternateContent>
            </w:r>
          </w:p>
        </w:tc>
      </w:tr>
    </w:tbl>
    <w:p w14:paraId="0A7EC7E2" w14:textId="77777777" w:rsidR="007240CA" w:rsidRDefault="007240CA" w:rsidP="007240CA">
      <w:pPr>
        <w:keepLines/>
        <w:spacing w:after="0" w:line="240" w:lineRule="auto"/>
        <w:rPr>
          <w:rFonts w:ascii="Arial" w:eastAsia="Arial" w:hAnsi="Arial" w:cs="Arial"/>
        </w:rPr>
      </w:pPr>
    </w:p>
    <w:p w14:paraId="3CC6DF46" w14:textId="77777777" w:rsidR="007240CA" w:rsidRDefault="007240CA" w:rsidP="007240CA">
      <w:pPr>
        <w:keepLines/>
        <w:spacing w:after="0" w:line="240" w:lineRule="auto"/>
        <w:rPr>
          <w:rFonts w:ascii="Arial" w:eastAsia="Arial" w:hAnsi="Arial" w:cs="Arial"/>
        </w:rPr>
      </w:pPr>
      <w:r>
        <w:rPr>
          <w:rFonts w:ascii="Arial" w:eastAsia="Arial" w:hAnsi="Arial" w:cs="Arial"/>
        </w:rPr>
        <w:t>The following is a summary of how various users of the standard, including FPIS manufacturers, can coordinate use the FS200.1 standard with a locally applicable code with regard to the code compliance topics or applications listed in Table C1. This summary assumes the FS200.1 standard is adopted in the locally applicable building code. As mentioned above, where the FS200.1 standard is not adopted in the locally applicable building code it may be used by way of an approved design or an approved use as permitted by the local authority having jurisdiction.</w:t>
      </w:r>
    </w:p>
    <w:p w14:paraId="46EE4906" w14:textId="77777777" w:rsidR="007240CA" w:rsidRDefault="007240CA" w:rsidP="007240CA">
      <w:pPr>
        <w:keepLines/>
        <w:spacing w:after="0" w:line="240" w:lineRule="auto"/>
        <w:rPr>
          <w:rFonts w:ascii="Arial" w:eastAsia="Arial" w:hAnsi="Arial" w:cs="Arial"/>
        </w:rPr>
      </w:pPr>
    </w:p>
    <w:p w14:paraId="347066C8" w14:textId="77777777" w:rsidR="007240CA" w:rsidRPr="004A6EC3" w:rsidRDefault="007240CA" w:rsidP="007240CA">
      <w:pPr>
        <w:spacing w:after="0" w:line="240" w:lineRule="auto"/>
        <w:ind w:left="288"/>
        <w:rPr>
          <w:rFonts w:ascii="Arial" w:eastAsia="Arial" w:hAnsi="Arial" w:cs="Arial"/>
        </w:rPr>
      </w:pPr>
      <w:r>
        <w:rPr>
          <w:rFonts w:ascii="Arial" w:eastAsia="Arial" w:hAnsi="Arial" w:cs="Arial"/>
          <w:i/>
        </w:rPr>
        <w:lastRenderedPageBreak/>
        <w:t>F</w:t>
      </w:r>
      <w:r w:rsidRPr="00A30E0A">
        <w:rPr>
          <w:rFonts w:ascii="Arial" w:eastAsia="Arial" w:hAnsi="Arial" w:cs="Arial"/>
          <w:i/>
        </w:rPr>
        <w:t xml:space="preserve">PIS R-value for Energy Code Compliance: </w:t>
      </w:r>
      <w:r w:rsidRPr="00A30E0A">
        <w:rPr>
          <w:rFonts w:ascii="Arial" w:eastAsia="Arial" w:hAnsi="Arial" w:cs="Arial"/>
        </w:rPr>
        <w:t xml:space="preserve"> Minimum R-values for FPIS </w:t>
      </w:r>
      <w:r>
        <w:rPr>
          <w:rFonts w:ascii="Arial" w:eastAsia="Arial" w:hAnsi="Arial" w:cs="Arial"/>
        </w:rPr>
        <w:t xml:space="preserve">used as continuous insulation (most common) or cavity insulation </w:t>
      </w:r>
      <w:r w:rsidRPr="00A30E0A">
        <w:rPr>
          <w:rFonts w:ascii="Arial" w:eastAsia="Arial" w:hAnsi="Arial" w:cs="Arial"/>
        </w:rPr>
        <w:t>for energy code compliance are not addressed in FS200.1.</w:t>
      </w:r>
      <w:r>
        <w:rPr>
          <w:rFonts w:ascii="Arial" w:eastAsia="Arial" w:hAnsi="Arial" w:cs="Arial"/>
        </w:rPr>
        <w:t xml:space="preserve"> </w:t>
      </w:r>
      <w:r w:rsidRPr="00A30E0A">
        <w:rPr>
          <w:rFonts w:ascii="Arial" w:eastAsia="Arial" w:hAnsi="Arial" w:cs="Arial"/>
        </w:rPr>
        <w:t xml:space="preserve">Consult the locally applicable energy code for </w:t>
      </w:r>
      <w:r>
        <w:rPr>
          <w:rFonts w:ascii="Arial" w:eastAsia="Arial" w:hAnsi="Arial" w:cs="Arial"/>
        </w:rPr>
        <w:t xml:space="preserve">building envelope </w:t>
      </w:r>
      <w:r w:rsidRPr="00A30E0A">
        <w:rPr>
          <w:rFonts w:ascii="Arial" w:eastAsia="Arial" w:hAnsi="Arial" w:cs="Arial"/>
        </w:rPr>
        <w:t xml:space="preserve">thermal insulation requirements, including above-grade walls. However, FS200.1 and </w:t>
      </w:r>
      <w:r>
        <w:rPr>
          <w:rFonts w:ascii="Arial" w:eastAsia="Arial" w:hAnsi="Arial" w:cs="Arial"/>
        </w:rPr>
        <w:t>also recent</w:t>
      </w:r>
      <w:r w:rsidRPr="00A30E0A">
        <w:rPr>
          <w:rFonts w:ascii="Arial" w:eastAsia="Arial" w:hAnsi="Arial" w:cs="Arial"/>
        </w:rPr>
        <w:t xml:space="preserve"> model </w:t>
      </w:r>
      <w:r>
        <w:rPr>
          <w:rFonts w:ascii="Arial" w:eastAsia="Arial" w:hAnsi="Arial" w:cs="Arial"/>
        </w:rPr>
        <w:t xml:space="preserve">building </w:t>
      </w:r>
      <w:r w:rsidRPr="00A30E0A">
        <w:rPr>
          <w:rFonts w:ascii="Arial" w:eastAsia="Arial" w:hAnsi="Arial" w:cs="Arial"/>
        </w:rPr>
        <w:t>codes</w:t>
      </w:r>
      <w:r>
        <w:rPr>
          <w:rFonts w:ascii="Arial" w:eastAsia="Arial" w:hAnsi="Arial" w:cs="Arial"/>
        </w:rPr>
        <w:t xml:space="preserve"> (especially the 2021 editions of the IRC and IBC</w:t>
      </w:r>
      <w:r w:rsidRPr="00A30E0A">
        <w:rPr>
          <w:rFonts w:ascii="Arial" w:eastAsia="Arial" w:hAnsi="Arial" w:cs="Arial"/>
        </w:rPr>
        <w:t>) do provide minimum continuous insulation R-values in relation to control of water vapor movement in above-grade walls</w:t>
      </w:r>
      <w:r>
        <w:rPr>
          <w:rFonts w:ascii="Arial" w:eastAsia="Arial" w:hAnsi="Arial" w:cs="Arial"/>
        </w:rPr>
        <w:t>, depending on climate and other factors</w:t>
      </w:r>
      <w:r w:rsidRPr="00A30E0A">
        <w:rPr>
          <w:rFonts w:ascii="Arial" w:eastAsia="Arial" w:hAnsi="Arial" w:cs="Arial"/>
        </w:rPr>
        <w:t>. Refer to Sections 3.4 and 3.5 of FS200.1</w:t>
      </w:r>
      <w:r>
        <w:rPr>
          <w:rFonts w:ascii="Arial" w:eastAsia="Arial" w:hAnsi="Arial" w:cs="Arial"/>
        </w:rPr>
        <w:t xml:space="preserve"> for additional information</w:t>
      </w:r>
      <w:r w:rsidRPr="00A30E0A">
        <w:rPr>
          <w:rFonts w:ascii="Arial" w:eastAsia="Arial" w:hAnsi="Arial" w:cs="Arial"/>
        </w:rPr>
        <w:t>.</w:t>
      </w:r>
      <w:r>
        <w:rPr>
          <w:rFonts w:ascii="Arial" w:eastAsia="Arial" w:hAnsi="Arial" w:cs="Arial"/>
        </w:rPr>
        <w:t xml:space="preserve">  These provisions are important to ensure coordinated compliance with the locally applicable building code’s water vapor retarder requirements and the locally applicable energy code’s insulation requirements. For additional information, wall calculator tools, guides, and resources to assist in coordinating energy code compliance and building code water vapor and moisture control requirements, refer to </w:t>
      </w:r>
      <w:hyperlink r:id="rId45" w:history="1">
        <w:r w:rsidRPr="004A6EC3">
          <w:rPr>
            <w:rStyle w:val="Hyperlink"/>
            <w:rFonts w:ascii="Arial" w:hAnsi="Arial" w:cs="Arial"/>
          </w:rPr>
          <w:t>https://www.continuousinsulation.org</w:t>
        </w:r>
      </w:hyperlink>
      <w:r w:rsidRPr="004A6EC3">
        <w:rPr>
          <w:rFonts w:ascii="Arial" w:hAnsi="Arial" w:cs="Arial"/>
        </w:rPr>
        <w:t xml:space="preserve"> .</w:t>
      </w:r>
    </w:p>
    <w:p w14:paraId="5723E524" w14:textId="77777777" w:rsidR="007240CA" w:rsidRPr="004A6EC3" w:rsidRDefault="007240CA" w:rsidP="007240CA">
      <w:pPr>
        <w:spacing w:after="0" w:line="240" w:lineRule="auto"/>
        <w:ind w:left="288"/>
        <w:rPr>
          <w:rFonts w:ascii="Arial" w:eastAsia="Arial" w:hAnsi="Arial" w:cs="Arial"/>
        </w:rPr>
      </w:pPr>
    </w:p>
    <w:p w14:paraId="171A71CB" w14:textId="3B0E2019" w:rsidR="007240CA" w:rsidRPr="004A6EC3" w:rsidRDefault="007240CA" w:rsidP="007240CA">
      <w:pPr>
        <w:spacing w:after="0" w:line="240" w:lineRule="auto"/>
        <w:ind w:left="288"/>
        <w:rPr>
          <w:rFonts w:ascii="Arial" w:eastAsia="Arial" w:hAnsi="Arial" w:cs="Arial"/>
        </w:rPr>
      </w:pPr>
      <w:r w:rsidRPr="00A30E0A">
        <w:rPr>
          <w:rFonts w:ascii="Arial" w:eastAsia="Arial" w:hAnsi="Arial" w:cs="Arial"/>
          <w:i/>
        </w:rPr>
        <w:t>Section 1.2.5 - Fire Performance, Safety and Protective Requirements:</w:t>
      </w:r>
      <w:r>
        <w:rPr>
          <w:rFonts w:ascii="Arial" w:eastAsia="Arial" w:hAnsi="Arial" w:cs="Arial"/>
          <w:sz w:val="20"/>
          <w:szCs w:val="20"/>
        </w:rPr>
        <w:t xml:space="preserve"> </w:t>
      </w:r>
      <w:r>
        <w:rPr>
          <w:rFonts w:ascii="Arial" w:eastAsia="Arial" w:hAnsi="Arial" w:cs="Arial"/>
        </w:rPr>
        <w:t>Section 1.2.5 excludes this topic from the scope of SF200.1. All users must comply with fire performance, safety, and protective provisions in the locally applicable code for use of foam plastics, such as FPIS.  For U.S. model codes, these requirements are included primarily in Section R31</w:t>
      </w:r>
      <w:r w:rsidR="009F5D19">
        <w:rPr>
          <w:rFonts w:ascii="Arial" w:eastAsia="Arial" w:hAnsi="Arial" w:cs="Arial"/>
        </w:rPr>
        <w:t>6</w:t>
      </w:r>
      <w:r>
        <w:rPr>
          <w:rFonts w:ascii="Arial" w:eastAsia="Arial" w:hAnsi="Arial" w:cs="Arial"/>
        </w:rPr>
        <w:t xml:space="preserve"> of the IRC and Chapter 26 of the IBC.  Consult the FPIS manufacturer for code compliance data.  For additional information, refer to</w:t>
      </w:r>
      <w:r w:rsidR="009F5D19">
        <w:rPr>
          <w:rFonts w:ascii="Arial" w:eastAsia="Arial" w:hAnsi="Arial" w:cs="Arial"/>
        </w:rPr>
        <w:t xml:space="preserve"> </w:t>
      </w:r>
      <w:hyperlink r:id="rId46" w:history="1">
        <w:r w:rsidR="009F5D19" w:rsidRPr="00A1500E">
          <w:rPr>
            <w:rStyle w:val="Hyperlink"/>
            <w:rFonts w:ascii="Arial" w:eastAsia="Arial" w:hAnsi="Arial" w:cs="Arial"/>
          </w:rPr>
          <w:t>https://www.continuousinsulation.org/applications/fire-performance</w:t>
        </w:r>
      </w:hyperlink>
      <w:r w:rsidR="009F5D19">
        <w:rPr>
          <w:rFonts w:ascii="Arial" w:eastAsia="Arial" w:hAnsi="Arial" w:cs="Arial"/>
        </w:rPr>
        <w:t xml:space="preserve"> </w:t>
      </w:r>
      <w:r w:rsidRPr="004A6EC3">
        <w:rPr>
          <w:rFonts w:ascii="Arial" w:hAnsi="Arial" w:cs="Arial"/>
        </w:rPr>
        <w:t>.</w:t>
      </w:r>
    </w:p>
    <w:p w14:paraId="6C8C38CF" w14:textId="77777777" w:rsidR="007240CA" w:rsidRDefault="007240CA" w:rsidP="007240CA">
      <w:pPr>
        <w:spacing w:after="0" w:line="240" w:lineRule="auto"/>
        <w:ind w:left="288"/>
        <w:rPr>
          <w:rFonts w:ascii="Arial" w:eastAsia="Arial" w:hAnsi="Arial" w:cs="Arial"/>
        </w:rPr>
      </w:pPr>
    </w:p>
    <w:p w14:paraId="5A6C42A7" w14:textId="27F2413D" w:rsidR="007240CA" w:rsidRDefault="007240CA" w:rsidP="007240CA">
      <w:pPr>
        <w:spacing w:after="0" w:line="240" w:lineRule="auto"/>
        <w:ind w:left="288"/>
        <w:rPr>
          <w:rFonts w:ascii="Arial" w:eastAsia="Arial" w:hAnsi="Arial" w:cs="Arial"/>
        </w:rPr>
      </w:pPr>
      <w:r w:rsidRPr="003C5623">
        <w:rPr>
          <w:rFonts w:ascii="Arial" w:eastAsia="Arial" w:hAnsi="Arial" w:cs="Arial"/>
          <w:i/>
        </w:rPr>
        <w:t xml:space="preserve">Section 1.3 – FPIS Labeling; Section 1.4 – FPIS Quality Assurance:  </w:t>
      </w:r>
      <w:r>
        <w:rPr>
          <w:rFonts w:ascii="Arial" w:eastAsia="Arial" w:hAnsi="Arial" w:cs="Arial"/>
        </w:rPr>
        <w:t>These sections of FS200.1 are primarily applicable to FPIS manufacturers and third-party approved agencies providing product evaluation and quality assurance services. As indicated in Table C1, U.S. model building codes require labeling of FPIS products.  For example, the IECC requires FPIS products to be “rated” and labeled in accordance with the Federal Trade Commission’s R-value Rule (CFR Title 16, Part 460).  FPIS material standards, ASTM C578 and ASTM C1289, have material qualification and inspection requirements and these standards are referenced in the IRC and IBC. These standard’s also serve as a “gateway” for use of an FPIS product in accordance with any application for above-grade walls addressed in FS200.1 (see Section 1.2.1 and Table 1).  In addition, the IBC and IRC model codes reference the ANSI/</w:t>
      </w:r>
      <w:del w:id="643" w:author="Jay Crandell" w:date="2021-10-19T12:06:00Z">
        <w:r w:rsidDel="004C14C7">
          <w:rPr>
            <w:rFonts w:ascii="Arial" w:eastAsia="Arial" w:hAnsi="Arial" w:cs="Arial"/>
          </w:rPr>
          <w:delText>SBCA</w:delText>
        </w:r>
      </w:del>
      <w:ins w:id="644" w:author="Jay Crandell" w:date="2021-10-19T12:06:00Z">
        <w:r w:rsidR="004C14C7">
          <w:rPr>
            <w:rFonts w:ascii="Arial" w:eastAsia="Arial" w:hAnsi="Arial" w:cs="Arial"/>
          </w:rPr>
          <w:t>ABTG</w:t>
        </w:r>
      </w:ins>
      <w:r>
        <w:rPr>
          <w:rFonts w:ascii="Arial" w:eastAsia="Arial" w:hAnsi="Arial" w:cs="Arial"/>
        </w:rPr>
        <w:t xml:space="preserve"> FS100 standard</w:t>
      </w:r>
      <w:ins w:id="645" w:author="Jay Crandell" w:date="2021-10-19T13:09:00Z">
        <w:r w:rsidR="009F5D19">
          <w:rPr>
            <w:rFonts w:ascii="Arial" w:eastAsia="Arial" w:hAnsi="Arial" w:cs="Arial"/>
          </w:rPr>
          <w:t xml:space="preserve"> (formerly ANSI/SBCA FS100)</w:t>
        </w:r>
      </w:ins>
      <w:r>
        <w:rPr>
          <w:rFonts w:ascii="Arial" w:eastAsia="Arial" w:hAnsi="Arial" w:cs="Arial"/>
        </w:rPr>
        <w:t xml:space="preserve"> for above-grade wall applications where FPIS wind pressure resistance is required.  The FS100 standard includes quality assurance provisions consistent with those in Section 1.4 and Mandatory Appendix A of FS200.1.  In the above cases, the FS200.1 standard poses no new labeling or quality assurance requirements. </w:t>
      </w:r>
    </w:p>
    <w:p w14:paraId="0645D86A" w14:textId="77777777" w:rsidR="007240CA" w:rsidRDefault="007240CA" w:rsidP="007240CA">
      <w:pPr>
        <w:spacing w:after="0" w:line="240" w:lineRule="auto"/>
        <w:ind w:left="288"/>
        <w:rPr>
          <w:rFonts w:ascii="Arial" w:eastAsia="Arial" w:hAnsi="Arial" w:cs="Arial"/>
        </w:rPr>
      </w:pPr>
    </w:p>
    <w:p w14:paraId="408C0285" w14:textId="77777777" w:rsidR="007240CA" w:rsidRDefault="007240CA" w:rsidP="007240CA">
      <w:pPr>
        <w:spacing w:after="0" w:line="240" w:lineRule="auto"/>
        <w:ind w:left="288"/>
        <w:rPr>
          <w:rFonts w:ascii="Arial" w:eastAsia="Arial" w:hAnsi="Arial" w:cs="Arial"/>
        </w:rPr>
      </w:pPr>
      <w:r>
        <w:rPr>
          <w:rFonts w:ascii="Arial" w:eastAsia="Arial" w:hAnsi="Arial" w:cs="Arial"/>
        </w:rPr>
        <w:t>Sections 1.3 and 1.4 of FS200.1, including related mandatory appendices for quality assurance and qualification testing, only apply for certain code compliance topics as referenced in Section 1.3.3 of the standard.  As with current model codes, compliance with ASTM C578 or ASTM C1289 is required for all above-grade wall applications of FPIS addressed in FS200.1. Furthermore, Sections 1.3 and 1.4 only apply where the FS200.1 standard is adopted by a locally applicable building code and the FPIS manufacturer elects to demonstrate compliance with the FS200.1 standard by use of these provisions and not in accordance with Section 1.2.9 of FS200.1.  As mentioned, Section 1.2.9 permits FPIS manufacturers to demonstrate code compliance in accordance with the locally applicable building code. This may include compliance with “deemed-to-comply” lists including particular FPIS products or types recognized in the code for certain applications, following prescriptive or design provisions addressed in the code, or using data from an accredited and approved agency for a code evaluation report demonstrating equivalency to the code.  Thus, the FS200.1 standard’s processes for labeling and quality assurance are not mandated provided code compliance is demonstrated in accordance with Section 1.2.9.</w:t>
      </w:r>
    </w:p>
    <w:p w14:paraId="56498201" w14:textId="77777777" w:rsidR="007240CA" w:rsidRDefault="007240CA" w:rsidP="007240CA">
      <w:pPr>
        <w:spacing w:after="0" w:line="240" w:lineRule="auto"/>
        <w:ind w:left="288"/>
        <w:rPr>
          <w:rFonts w:ascii="Arial" w:eastAsia="Arial" w:hAnsi="Arial" w:cs="Arial"/>
        </w:rPr>
      </w:pPr>
    </w:p>
    <w:p w14:paraId="5D0D4A76" w14:textId="79D977B4" w:rsidR="007240CA" w:rsidRDefault="007240CA" w:rsidP="007240CA">
      <w:pPr>
        <w:spacing w:after="0" w:line="240" w:lineRule="auto"/>
        <w:ind w:left="288"/>
        <w:rPr>
          <w:rFonts w:ascii="Arial" w:eastAsia="Arial" w:hAnsi="Arial" w:cs="Arial"/>
        </w:rPr>
      </w:pPr>
      <w:r w:rsidRPr="003C5623">
        <w:rPr>
          <w:rFonts w:ascii="Arial" w:eastAsia="Arial" w:hAnsi="Arial" w:cs="Arial"/>
          <w:i/>
        </w:rPr>
        <w:t>Section 3.1.1 - Wind Resistance</w:t>
      </w:r>
      <w:r>
        <w:rPr>
          <w:rFonts w:ascii="Arial" w:eastAsia="Arial" w:hAnsi="Arial" w:cs="Arial"/>
          <w:i/>
        </w:rPr>
        <w:t>:</w:t>
      </w:r>
      <w:r w:rsidRPr="003C5623">
        <w:rPr>
          <w:rFonts w:ascii="Arial" w:eastAsia="Arial" w:hAnsi="Arial" w:cs="Arial"/>
        </w:rPr>
        <w:t xml:space="preserve"> Th</w:t>
      </w:r>
      <w:r>
        <w:rPr>
          <w:rFonts w:ascii="Arial" w:eastAsia="Arial" w:hAnsi="Arial" w:cs="Arial"/>
        </w:rPr>
        <w:t>is</w:t>
      </w:r>
      <w:r w:rsidRPr="003C5623">
        <w:rPr>
          <w:rFonts w:ascii="Arial" w:eastAsia="Arial" w:hAnsi="Arial" w:cs="Arial"/>
        </w:rPr>
        <w:t xml:space="preserve"> property of an FPIS product, including its attachment </w:t>
      </w:r>
      <w:r>
        <w:rPr>
          <w:rFonts w:ascii="Arial" w:eastAsia="Arial" w:hAnsi="Arial" w:cs="Arial"/>
        </w:rPr>
        <w:t>to a structure where</w:t>
      </w:r>
      <w:r w:rsidRPr="003C5623">
        <w:rPr>
          <w:rFonts w:ascii="Arial" w:eastAsia="Arial" w:hAnsi="Arial" w:cs="Arial"/>
        </w:rPr>
        <w:t xml:space="preserve"> </w:t>
      </w:r>
      <w:r>
        <w:rPr>
          <w:rFonts w:ascii="Arial" w:eastAsia="Arial" w:hAnsi="Arial" w:cs="Arial"/>
        </w:rPr>
        <w:t xml:space="preserve">not relying on furring or cladding connections for wind resistant attachment (see </w:t>
      </w:r>
      <w:r>
        <w:rPr>
          <w:rFonts w:ascii="Arial" w:eastAsia="Arial" w:hAnsi="Arial" w:cs="Arial"/>
        </w:rPr>
        <w:lastRenderedPageBreak/>
        <w:t>commentary Section 3.1.3 and on Chapter 4)</w:t>
      </w:r>
      <w:r w:rsidRPr="003C5623">
        <w:rPr>
          <w:rFonts w:ascii="Arial" w:eastAsia="Arial" w:hAnsi="Arial" w:cs="Arial"/>
        </w:rPr>
        <w:t xml:space="preserve">, relies on the </w:t>
      </w:r>
      <w:r>
        <w:rPr>
          <w:rFonts w:ascii="Arial" w:eastAsia="Arial" w:hAnsi="Arial" w:cs="Arial"/>
        </w:rPr>
        <w:t>ANSI/</w:t>
      </w:r>
      <w:del w:id="646" w:author="Jay Crandell" w:date="2021-10-19T12:06:00Z">
        <w:r w:rsidDel="004C14C7">
          <w:rPr>
            <w:rFonts w:ascii="Arial" w:eastAsia="Arial" w:hAnsi="Arial" w:cs="Arial"/>
          </w:rPr>
          <w:delText>SBCA</w:delText>
        </w:r>
      </w:del>
      <w:ins w:id="647" w:author="Jay Crandell" w:date="2021-10-19T12:06:00Z">
        <w:r w:rsidR="004C14C7">
          <w:rPr>
            <w:rFonts w:ascii="Arial" w:eastAsia="Arial" w:hAnsi="Arial" w:cs="Arial"/>
          </w:rPr>
          <w:t>ABTG</w:t>
        </w:r>
      </w:ins>
      <w:r>
        <w:rPr>
          <w:rFonts w:ascii="Arial" w:eastAsia="Arial" w:hAnsi="Arial" w:cs="Arial"/>
        </w:rPr>
        <w:t xml:space="preserve"> </w:t>
      </w:r>
      <w:r w:rsidRPr="003C5623">
        <w:rPr>
          <w:rFonts w:ascii="Arial" w:eastAsia="Arial" w:hAnsi="Arial" w:cs="Arial"/>
        </w:rPr>
        <w:t xml:space="preserve">FS100 standard which also is a code-reference standard.  Thus, as shown in Table C1, the FS200.1 standard and current model building codes (including several prior editions) have identical requirements.  As indicated in Section 3.1.1, </w:t>
      </w:r>
      <w:r>
        <w:rPr>
          <w:rFonts w:ascii="Arial" w:eastAsia="Arial" w:hAnsi="Arial" w:cs="Arial"/>
        </w:rPr>
        <w:t>wind resistance of an FPIS</w:t>
      </w:r>
      <w:r w:rsidRPr="003C5623">
        <w:rPr>
          <w:rFonts w:ascii="Arial" w:eastAsia="Arial" w:hAnsi="Arial" w:cs="Arial"/>
        </w:rPr>
        <w:t xml:space="preserve"> </w:t>
      </w:r>
      <w:r>
        <w:rPr>
          <w:rFonts w:ascii="Arial" w:eastAsia="Arial" w:hAnsi="Arial" w:cs="Arial"/>
        </w:rPr>
        <w:t xml:space="preserve">product </w:t>
      </w:r>
      <w:r w:rsidRPr="003C5623">
        <w:rPr>
          <w:rFonts w:ascii="Arial" w:eastAsia="Arial" w:hAnsi="Arial" w:cs="Arial"/>
        </w:rPr>
        <w:t xml:space="preserve">is only required where FPIS is intended to be applied as the sole exterior sheathing material on exterior walls of open stud framing. </w:t>
      </w:r>
      <w:r>
        <w:rPr>
          <w:rFonts w:ascii="Arial" w:eastAsia="Arial" w:hAnsi="Arial" w:cs="Arial"/>
        </w:rPr>
        <w:t>For use of FPIS as over- or under-sheathing on frame walls with a separate exterior structural sheathing material or on any solid wall construction (like concrete or masonry construction), compliance with FS100 is not required by code or by the FS200.1 standard.</w:t>
      </w:r>
      <w:r w:rsidRPr="003C5623">
        <w:rPr>
          <w:rFonts w:ascii="Arial" w:eastAsia="Arial" w:hAnsi="Arial" w:cs="Arial"/>
        </w:rPr>
        <w:t xml:space="preserve"> </w:t>
      </w:r>
    </w:p>
    <w:p w14:paraId="61EE727F" w14:textId="77777777" w:rsidR="007240CA" w:rsidRDefault="007240CA" w:rsidP="007240CA">
      <w:pPr>
        <w:spacing w:after="0" w:line="240" w:lineRule="auto"/>
        <w:ind w:left="288"/>
        <w:rPr>
          <w:rFonts w:ascii="Arial" w:eastAsia="Arial" w:hAnsi="Arial" w:cs="Arial"/>
        </w:rPr>
      </w:pPr>
    </w:p>
    <w:p w14:paraId="13AB65FB" w14:textId="77777777" w:rsidR="007240CA" w:rsidRPr="003C5623" w:rsidRDefault="007240CA" w:rsidP="007240CA">
      <w:pPr>
        <w:spacing w:after="0" w:line="240" w:lineRule="auto"/>
        <w:ind w:left="288"/>
        <w:rPr>
          <w:rFonts w:ascii="Arial" w:eastAsia="Arial" w:hAnsi="Arial" w:cs="Arial"/>
        </w:rPr>
      </w:pPr>
      <w:r w:rsidRPr="003C5623">
        <w:rPr>
          <w:rFonts w:ascii="Arial" w:eastAsia="Arial" w:hAnsi="Arial" w:cs="Arial"/>
        </w:rPr>
        <w:t>As indicated in Section 1.3.3</w:t>
      </w:r>
      <w:r>
        <w:rPr>
          <w:rFonts w:ascii="Arial" w:eastAsia="Arial" w:hAnsi="Arial" w:cs="Arial"/>
        </w:rPr>
        <w:t xml:space="preserve"> of FS200.1, </w:t>
      </w:r>
      <w:r w:rsidRPr="003C5623">
        <w:rPr>
          <w:rFonts w:ascii="Arial" w:eastAsia="Arial" w:hAnsi="Arial" w:cs="Arial"/>
        </w:rPr>
        <w:t>an approved agency listing or report is required to dem</w:t>
      </w:r>
      <w:r>
        <w:rPr>
          <w:rFonts w:ascii="Arial" w:eastAsia="Arial" w:hAnsi="Arial" w:cs="Arial"/>
        </w:rPr>
        <w:t xml:space="preserve">onstrate compliance with FS100 for applicable uses and it also </w:t>
      </w:r>
      <w:r w:rsidRPr="003C5623">
        <w:rPr>
          <w:rFonts w:ascii="Arial" w:eastAsia="Arial" w:hAnsi="Arial" w:cs="Arial"/>
        </w:rPr>
        <w:t xml:space="preserve">contains quality assurance provisions </w:t>
      </w:r>
      <w:r>
        <w:rPr>
          <w:rFonts w:ascii="Arial" w:eastAsia="Arial" w:hAnsi="Arial" w:cs="Arial"/>
        </w:rPr>
        <w:t xml:space="preserve">consistent with Section 1.4 and Mandatory Appendix A of FS200.1.  Thus, Sections 1.3, 1.4, and 3.1.3 of the FS200.1 standard are no different than current model building code requirements in relation to wind pressure resistance of FPIS products. In addition, Section 1.2.9 of FS200.1 and also </w:t>
      </w:r>
      <w:r w:rsidRPr="003E49BE">
        <w:rPr>
          <w:rFonts w:ascii="Arial" w:eastAsia="Arial" w:hAnsi="Arial" w:cs="Arial"/>
        </w:rPr>
        <w:t>Section 1.5</w:t>
      </w:r>
      <w:r>
        <w:rPr>
          <w:rFonts w:ascii="Arial" w:eastAsia="Arial" w:hAnsi="Arial" w:cs="Arial"/>
        </w:rPr>
        <w:t xml:space="preserve"> of FS100 permit wind resistance to be demonstrated, where intended to be installed as the sole exterior sheathing over open-stud framing, by alternative means of demonstrating equivalency to the locally applicable code requirements for wind resistance.</w:t>
      </w:r>
    </w:p>
    <w:p w14:paraId="3173FA9E" w14:textId="77777777" w:rsidR="007240CA" w:rsidRDefault="007240CA" w:rsidP="007240CA">
      <w:pPr>
        <w:tabs>
          <w:tab w:val="left" w:pos="5565"/>
        </w:tabs>
        <w:spacing w:after="0" w:line="240" w:lineRule="auto"/>
        <w:ind w:left="288"/>
        <w:rPr>
          <w:rFonts w:ascii="Arial" w:eastAsia="Arial" w:hAnsi="Arial" w:cs="Arial"/>
          <w:sz w:val="20"/>
          <w:szCs w:val="20"/>
        </w:rPr>
      </w:pPr>
      <w:r>
        <w:rPr>
          <w:rFonts w:ascii="Arial" w:eastAsia="Arial" w:hAnsi="Arial" w:cs="Arial"/>
          <w:sz w:val="20"/>
          <w:szCs w:val="20"/>
        </w:rPr>
        <w:tab/>
      </w:r>
    </w:p>
    <w:p w14:paraId="49624E39" w14:textId="4D56ADF1" w:rsidR="007240CA" w:rsidRDefault="007240CA" w:rsidP="007240CA">
      <w:pPr>
        <w:spacing w:after="0" w:line="240" w:lineRule="auto"/>
        <w:ind w:left="288"/>
        <w:rPr>
          <w:rFonts w:ascii="Arial" w:eastAsia="Arial" w:hAnsi="Arial" w:cs="Arial"/>
        </w:rPr>
      </w:pPr>
      <w:r w:rsidRPr="00737414">
        <w:rPr>
          <w:rFonts w:ascii="Arial" w:eastAsia="Arial" w:hAnsi="Arial" w:cs="Arial"/>
          <w:i/>
        </w:rPr>
        <w:t>Section 3.1.2 - Wall Bracing</w:t>
      </w:r>
      <w:r w:rsidRPr="007A5070">
        <w:rPr>
          <w:rFonts w:ascii="Arial" w:eastAsia="Arial" w:hAnsi="Arial" w:cs="Arial"/>
          <w:i/>
        </w:rPr>
        <w:t>:</w:t>
      </w:r>
      <w:r w:rsidRPr="00737414">
        <w:rPr>
          <w:rFonts w:ascii="Arial" w:eastAsia="Arial" w:hAnsi="Arial" w:cs="Arial"/>
        </w:rPr>
        <w:t xml:space="preserve"> This section of FS200.1 simply establishes that FPIS shall be integrated with wall bracing materials and methods complying with the locally applicable building and energy codes.  </w:t>
      </w:r>
      <w:r>
        <w:rPr>
          <w:rFonts w:ascii="Arial" w:eastAsia="Arial" w:hAnsi="Arial" w:cs="Arial"/>
        </w:rPr>
        <w:t xml:space="preserve">There are no requirements in FS200.1 for labeling or quality assurance of FPIS in relation to this code compliance topic.  </w:t>
      </w:r>
      <w:r w:rsidRPr="00737414">
        <w:rPr>
          <w:rFonts w:ascii="Arial" w:eastAsia="Arial" w:hAnsi="Arial" w:cs="Arial"/>
        </w:rPr>
        <w:t xml:space="preserve">This </w:t>
      </w:r>
      <w:r>
        <w:rPr>
          <w:rFonts w:ascii="Arial" w:eastAsia="Arial" w:hAnsi="Arial" w:cs="Arial"/>
        </w:rPr>
        <w:t>section merely recognizes t</w:t>
      </w:r>
      <w:r w:rsidRPr="00737414">
        <w:rPr>
          <w:rFonts w:ascii="Arial" w:eastAsia="Arial" w:hAnsi="Arial" w:cs="Arial"/>
        </w:rPr>
        <w:t xml:space="preserve">hat conventional FPIS products are not </w:t>
      </w:r>
      <w:r>
        <w:rPr>
          <w:rFonts w:ascii="Arial" w:eastAsia="Arial" w:hAnsi="Arial" w:cs="Arial"/>
        </w:rPr>
        <w:t xml:space="preserve">structural </w:t>
      </w:r>
      <w:r w:rsidRPr="00737414">
        <w:rPr>
          <w:rFonts w:ascii="Arial" w:eastAsia="Arial" w:hAnsi="Arial" w:cs="Arial"/>
        </w:rPr>
        <w:t>wall bracing materials.</w:t>
      </w:r>
      <w:r>
        <w:rPr>
          <w:rFonts w:ascii="Arial" w:eastAsia="Arial" w:hAnsi="Arial" w:cs="Arial"/>
        </w:rPr>
        <w:t xml:space="preserve"> For guidance on integrating FPIS with code-compliant wall bracing, refer to the IRC Wall Bracing Guide at </w:t>
      </w:r>
      <w:hyperlink r:id="rId47" w:history="1">
        <w:r w:rsidR="009F5D19" w:rsidRPr="00A1500E">
          <w:rPr>
            <w:rStyle w:val="Hyperlink"/>
            <w:rFonts w:ascii="Arial" w:eastAsia="Arial" w:hAnsi="Arial" w:cs="Arial"/>
          </w:rPr>
          <w:t>https://www.continuousinsulation.org/applications/structural</w:t>
        </w:r>
      </w:hyperlink>
      <w:r w:rsidR="009F5D19">
        <w:rPr>
          <w:rFonts w:ascii="Arial" w:eastAsia="Arial" w:hAnsi="Arial" w:cs="Arial"/>
        </w:rPr>
        <w:t xml:space="preserve"> </w:t>
      </w:r>
      <w:r>
        <w:t xml:space="preserve">. </w:t>
      </w:r>
    </w:p>
    <w:p w14:paraId="5B5FBDD7" w14:textId="77777777" w:rsidR="007240CA" w:rsidRDefault="007240CA" w:rsidP="007240CA">
      <w:pPr>
        <w:spacing w:after="0" w:line="240" w:lineRule="auto"/>
        <w:ind w:left="288"/>
        <w:rPr>
          <w:rFonts w:ascii="Arial" w:eastAsia="Arial" w:hAnsi="Arial" w:cs="Arial"/>
        </w:rPr>
      </w:pPr>
    </w:p>
    <w:p w14:paraId="0302D8D8" w14:textId="77777777" w:rsidR="007240CA" w:rsidRDefault="007240CA" w:rsidP="007240CA">
      <w:pPr>
        <w:spacing w:after="0" w:line="240" w:lineRule="auto"/>
        <w:ind w:left="288"/>
        <w:rPr>
          <w:rFonts w:ascii="Arial" w:eastAsia="Arial" w:hAnsi="Arial" w:cs="Arial"/>
        </w:rPr>
      </w:pPr>
      <w:r>
        <w:rPr>
          <w:rFonts w:ascii="Arial" w:eastAsia="Arial" w:hAnsi="Arial" w:cs="Arial"/>
        </w:rPr>
        <w:t xml:space="preserve">For FPIS products that are offered as structural composite bracing panels (e.g., laminated to a structural panel material), qualification as a bracing material must rely on code evaluation and approval separate from the scope of the FS200.1 standard. </w:t>
      </w:r>
      <w:r w:rsidRPr="00737414">
        <w:rPr>
          <w:rFonts w:ascii="Arial" w:eastAsia="Arial" w:hAnsi="Arial" w:cs="Arial"/>
        </w:rPr>
        <w:t xml:space="preserve">  Also, where integrated with wall bracing materials as under-sheathing, the underlying FPIS layer affects the shear capa</w:t>
      </w:r>
      <w:r>
        <w:rPr>
          <w:rFonts w:ascii="Arial" w:eastAsia="Arial" w:hAnsi="Arial" w:cs="Arial"/>
        </w:rPr>
        <w:t xml:space="preserve">city of </w:t>
      </w:r>
      <w:r w:rsidRPr="00737414">
        <w:rPr>
          <w:rFonts w:ascii="Arial" w:eastAsia="Arial" w:hAnsi="Arial" w:cs="Arial"/>
        </w:rPr>
        <w:t xml:space="preserve">connections through FPIS of the overlying structural bracing panel (if used for bracing).  All of these </w:t>
      </w:r>
      <w:r>
        <w:rPr>
          <w:rFonts w:ascii="Arial" w:eastAsia="Arial" w:hAnsi="Arial" w:cs="Arial"/>
        </w:rPr>
        <w:t xml:space="preserve">wall bracing </w:t>
      </w:r>
      <w:r w:rsidRPr="00737414">
        <w:rPr>
          <w:rFonts w:ascii="Arial" w:eastAsia="Arial" w:hAnsi="Arial" w:cs="Arial"/>
        </w:rPr>
        <w:t>matters are not addressed in FS200.1</w:t>
      </w:r>
      <w:r>
        <w:rPr>
          <w:rFonts w:ascii="Arial" w:eastAsia="Arial" w:hAnsi="Arial" w:cs="Arial"/>
        </w:rPr>
        <w:t xml:space="preserve">. Consequently, the user is responsible to ensure that FPIS is integrated with a code compliant bracing method on above-grade walls in accordance with the </w:t>
      </w:r>
      <w:r w:rsidRPr="00737414">
        <w:rPr>
          <w:rFonts w:ascii="Arial" w:eastAsia="Arial" w:hAnsi="Arial" w:cs="Arial"/>
        </w:rPr>
        <w:t>locally applicable building code’s</w:t>
      </w:r>
      <w:r>
        <w:rPr>
          <w:rFonts w:ascii="Arial" w:eastAsia="Arial" w:hAnsi="Arial" w:cs="Arial"/>
        </w:rPr>
        <w:t xml:space="preserve"> prescriptive</w:t>
      </w:r>
      <w:r w:rsidRPr="00737414">
        <w:rPr>
          <w:rFonts w:ascii="Arial" w:eastAsia="Arial" w:hAnsi="Arial" w:cs="Arial"/>
        </w:rPr>
        <w:t xml:space="preserve"> wall bracing </w:t>
      </w:r>
      <w:r>
        <w:rPr>
          <w:rFonts w:ascii="Arial" w:eastAsia="Arial" w:hAnsi="Arial" w:cs="Arial"/>
        </w:rPr>
        <w:t xml:space="preserve">or design </w:t>
      </w:r>
      <w:r w:rsidRPr="00737414">
        <w:rPr>
          <w:rFonts w:ascii="Arial" w:eastAsia="Arial" w:hAnsi="Arial" w:cs="Arial"/>
        </w:rPr>
        <w:t xml:space="preserve">provisions.  </w:t>
      </w:r>
    </w:p>
    <w:p w14:paraId="1F4593FD" w14:textId="77777777" w:rsidR="007240CA" w:rsidRDefault="007240CA" w:rsidP="007240CA">
      <w:pPr>
        <w:spacing w:after="0" w:line="240" w:lineRule="auto"/>
        <w:ind w:left="288"/>
        <w:rPr>
          <w:rFonts w:ascii="Arial" w:eastAsia="Arial" w:hAnsi="Arial" w:cs="Arial"/>
        </w:rPr>
      </w:pPr>
    </w:p>
    <w:p w14:paraId="4B4B0942" w14:textId="77777777" w:rsidR="007240CA" w:rsidRPr="00737414" w:rsidRDefault="007240CA" w:rsidP="007240CA">
      <w:pPr>
        <w:spacing w:after="0" w:line="240" w:lineRule="auto"/>
        <w:ind w:left="288"/>
        <w:rPr>
          <w:rFonts w:ascii="Arial" w:eastAsia="Arial" w:hAnsi="Arial" w:cs="Arial"/>
        </w:rPr>
      </w:pPr>
      <w:r w:rsidRPr="00737414">
        <w:rPr>
          <w:rFonts w:ascii="Arial" w:eastAsia="Arial" w:hAnsi="Arial" w:cs="Arial"/>
        </w:rPr>
        <w:t xml:space="preserve">In addition, compliance with the locally applicable energy code </w:t>
      </w:r>
      <w:r>
        <w:rPr>
          <w:rFonts w:ascii="Arial" w:eastAsia="Arial" w:hAnsi="Arial" w:cs="Arial"/>
        </w:rPr>
        <w:t xml:space="preserve">also </w:t>
      </w:r>
      <w:r w:rsidRPr="00737414">
        <w:rPr>
          <w:rFonts w:ascii="Arial" w:eastAsia="Arial" w:hAnsi="Arial" w:cs="Arial"/>
        </w:rPr>
        <w:t xml:space="preserve">is required </w:t>
      </w:r>
      <w:r>
        <w:rPr>
          <w:rFonts w:ascii="Arial" w:eastAsia="Arial" w:hAnsi="Arial" w:cs="Arial"/>
        </w:rPr>
        <w:t xml:space="preserve">in Section 3.1.3 </w:t>
      </w:r>
      <w:r w:rsidRPr="00737414">
        <w:rPr>
          <w:rFonts w:ascii="Arial" w:eastAsia="Arial" w:hAnsi="Arial" w:cs="Arial"/>
        </w:rPr>
        <w:t>with regard to integrating FPIS with wall bracing</w:t>
      </w:r>
      <w:r>
        <w:rPr>
          <w:rFonts w:ascii="Arial" w:eastAsia="Arial" w:hAnsi="Arial" w:cs="Arial"/>
        </w:rPr>
        <w:t xml:space="preserve"> on frame walls</w:t>
      </w:r>
      <w:r w:rsidRPr="00737414">
        <w:rPr>
          <w:rFonts w:ascii="Arial" w:eastAsia="Arial" w:hAnsi="Arial" w:cs="Arial"/>
        </w:rPr>
        <w:t>.  For example, U.S. model code editions prior the 2021 IRC (Chapter 11) and 2021 IECC permit thinner foam sheathing to be used over intermittent structural panel braces (generally located at building corners and so many feet on center along exterior wall lines) as a means to maintain a uniform wall thickness.  However, in the 2021 IRC</w:t>
      </w:r>
      <w:r>
        <w:rPr>
          <w:rFonts w:ascii="Arial" w:eastAsia="Arial" w:hAnsi="Arial" w:cs="Arial"/>
        </w:rPr>
        <w:t xml:space="preserve"> (Chapter 11)</w:t>
      </w:r>
      <w:r w:rsidRPr="00737414">
        <w:rPr>
          <w:rFonts w:ascii="Arial" w:eastAsia="Arial" w:hAnsi="Arial" w:cs="Arial"/>
        </w:rPr>
        <w:t xml:space="preserve"> and 2021 IECC, this allowance </w:t>
      </w:r>
      <w:r>
        <w:rPr>
          <w:rFonts w:ascii="Arial" w:eastAsia="Arial" w:hAnsi="Arial" w:cs="Arial"/>
        </w:rPr>
        <w:t>was</w:t>
      </w:r>
      <w:r w:rsidRPr="00737414">
        <w:rPr>
          <w:rFonts w:ascii="Arial" w:eastAsia="Arial" w:hAnsi="Arial" w:cs="Arial"/>
        </w:rPr>
        <w:t xml:space="preserve"> removed to ensure continuity of insulation and thermal performance of above-grade wall assemblies. </w:t>
      </w:r>
      <w:r>
        <w:rPr>
          <w:rFonts w:ascii="Arial" w:eastAsia="Arial" w:hAnsi="Arial" w:cs="Arial"/>
        </w:rPr>
        <w:t>This concern</w:t>
      </w:r>
      <w:r w:rsidRPr="00737414">
        <w:rPr>
          <w:rFonts w:ascii="Arial" w:eastAsia="Arial" w:hAnsi="Arial" w:cs="Arial"/>
        </w:rPr>
        <w:t xml:space="preserve"> also relates to the need to have sufficient exterior continuous insulation R-value to maintain uniform control of water vapor as required by the 2021 IRC and IBC as well as Section 3.4 of the FS200.1 standard (which expands upon limited prescriptive code provisions). The</w:t>
      </w:r>
      <w:r>
        <w:rPr>
          <w:rFonts w:ascii="Arial" w:eastAsia="Arial" w:hAnsi="Arial" w:cs="Arial"/>
        </w:rPr>
        <w:t xml:space="preserve"> amount of continuous insulation required for a moisture-controlled above-grade wall assembly</w:t>
      </w:r>
      <w:r w:rsidRPr="00737414">
        <w:rPr>
          <w:rFonts w:ascii="Arial" w:eastAsia="Arial" w:hAnsi="Arial" w:cs="Arial"/>
        </w:rPr>
        <w:t xml:space="preserve"> depend</w:t>
      </w:r>
      <w:r>
        <w:rPr>
          <w:rFonts w:ascii="Arial" w:eastAsia="Arial" w:hAnsi="Arial" w:cs="Arial"/>
        </w:rPr>
        <w:t>s</w:t>
      </w:r>
      <w:r w:rsidRPr="00737414">
        <w:rPr>
          <w:rFonts w:ascii="Arial" w:eastAsia="Arial" w:hAnsi="Arial" w:cs="Arial"/>
        </w:rPr>
        <w:t xml:space="preserve"> on climate, the amount and type of cavity insulation, and the interior vapor retarder </w:t>
      </w:r>
      <w:r>
        <w:rPr>
          <w:rFonts w:ascii="Arial" w:eastAsia="Arial" w:hAnsi="Arial" w:cs="Arial"/>
        </w:rPr>
        <w:t xml:space="preserve">type (e.g., class or </w:t>
      </w:r>
      <w:r w:rsidRPr="00737414">
        <w:rPr>
          <w:rFonts w:ascii="Arial" w:eastAsia="Arial" w:hAnsi="Arial" w:cs="Arial"/>
        </w:rPr>
        <w:t xml:space="preserve">perm rating) specified for code compliance. </w:t>
      </w:r>
      <w:r>
        <w:rPr>
          <w:rFonts w:ascii="Arial" w:eastAsia="Arial" w:hAnsi="Arial" w:cs="Arial"/>
        </w:rPr>
        <w:t>It is particularly important that moisture-sensitive wall bracing panels (including wood structural panels or gypsum panels) be protected with an appropriate amount of FPIS continuous insulation on the exterior (and not necessarily just the minimum that may be required or allowed for energy code compliance).</w:t>
      </w:r>
    </w:p>
    <w:p w14:paraId="18AF0A3C" w14:textId="77777777" w:rsidR="007240CA" w:rsidRDefault="007240CA" w:rsidP="007240CA">
      <w:pPr>
        <w:spacing w:after="0" w:line="240" w:lineRule="auto"/>
        <w:ind w:left="288"/>
        <w:rPr>
          <w:rFonts w:ascii="Arial" w:eastAsia="Arial" w:hAnsi="Arial" w:cs="Arial"/>
          <w:sz w:val="20"/>
          <w:szCs w:val="20"/>
        </w:rPr>
      </w:pPr>
    </w:p>
    <w:p w14:paraId="0E2870CC" w14:textId="78CF0D8C" w:rsidR="007240CA" w:rsidRPr="004F1030" w:rsidRDefault="007240CA" w:rsidP="007240CA">
      <w:pPr>
        <w:spacing w:after="0" w:line="240" w:lineRule="auto"/>
        <w:ind w:left="288"/>
        <w:rPr>
          <w:rFonts w:ascii="Arial" w:eastAsia="Arial" w:hAnsi="Arial" w:cs="Arial"/>
        </w:rPr>
      </w:pPr>
      <w:r w:rsidRPr="00995AEC">
        <w:rPr>
          <w:rFonts w:ascii="Arial" w:eastAsia="Arial" w:hAnsi="Arial" w:cs="Arial"/>
          <w:i/>
        </w:rPr>
        <w:t>Section 3.1.3 – Cladding:</w:t>
      </w:r>
      <w:r w:rsidRPr="004F1030">
        <w:rPr>
          <w:rFonts w:ascii="Arial" w:eastAsia="Arial" w:hAnsi="Arial" w:cs="Arial"/>
        </w:rPr>
        <w:t xml:space="preserve"> </w:t>
      </w:r>
      <w:r>
        <w:rPr>
          <w:rFonts w:ascii="Arial" w:eastAsia="Arial" w:hAnsi="Arial" w:cs="Arial"/>
        </w:rPr>
        <w:t>There are no requirements in FS200.1 for labeling or quality assurance of FPIS in relation to this general code compliance topic. But, t</w:t>
      </w:r>
      <w:r w:rsidRPr="004F1030">
        <w:rPr>
          <w:rFonts w:ascii="Arial" w:eastAsia="Arial" w:hAnsi="Arial" w:cs="Arial"/>
        </w:rPr>
        <w:t>he cladding requirements of Section 3.1.3 establish t</w:t>
      </w:r>
      <w:r>
        <w:rPr>
          <w:rFonts w:ascii="Arial" w:eastAsia="Arial" w:hAnsi="Arial" w:cs="Arial"/>
        </w:rPr>
        <w:t>hree</w:t>
      </w:r>
      <w:r w:rsidRPr="004F1030">
        <w:rPr>
          <w:rFonts w:ascii="Arial" w:eastAsia="Arial" w:hAnsi="Arial" w:cs="Arial"/>
        </w:rPr>
        <w:t xml:space="preserve"> important </w:t>
      </w:r>
      <w:r>
        <w:rPr>
          <w:rFonts w:ascii="Arial" w:eastAsia="Arial" w:hAnsi="Arial" w:cs="Arial"/>
        </w:rPr>
        <w:t>code compliance requirements</w:t>
      </w:r>
      <w:r w:rsidRPr="004F1030">
        <w:rPr>
          <w:rFonts w:ascii="Arial" w:eastAsia="Arial" w:hAnsi="Arial" w:cs="Arial"/>
        </w:rPr>
        <w:t xml:space="preserve"> for cladding installed over FPIS.  First, the cladding installation must comply Chapter 4 of the FS200.1 standard or limited prescriptive provisions in the recent editions of model codes for fastening to support the cladding weight (refer to commentary for Chapter 4 for additional information).  Second, the cladding installation must comply with the locally applicable building code and the cladding manufacturer’s installation instructions for wind pressure resistance.  Generally, </w:t>
      </w:r>
      <w:r>
        <w:rPr>
          <w:rFonts w:ascii="Arial" w:eastAsia="Arial" w:hAnsi="Arial" w:cs="Arial"/>
        </w:rPr>
        <w:t>fa</w:t>
      </w:r>
      <w:r w:rsidRPr="004F1030">
        <w:rPr>
          <w:rFonts w:ascii="Arial" w:eastAsia="Arial" w:hAnsi="Arial" w:cs="Arial"/>
        </w:rPr>
        <w:t>steners</w:t>
      </w:r>
      <w:r>
        <w:rPr>
          <w:rFonts w:ascii="Arial" w:eastAsia="Arial" w:hAnsi="Arial" w:cs="Arial"/>
        </w:rPr>
        <w:t xml:space="preserve"> for cladding attachment through FPIS must</w:t>
      </w:r>
      <w:r w:rsidRPr="004F1030">
        <w:rPr>
          <w:rFonts w:ascii="Arial" w:eastAsia="Arial" w:hAnsi="Arial" w:cs="Arial"/>
        </w:rPr>
        <w:t xml:space="preserve"> comply with the more stringent requirement of Chapter 4, the building code, or the cladding manufacturer’s installation instruction</w:t>
      </w:r>
      <w:r>
        <w:rPr>
          <w:rFonts w:ascii="Arial" w:eastAsia="Arial" w:hAnsi="Arial" w:cs="Arial"/>
        </w:rPr>
        <w:t xml:space="preserve">.  In many cases, the resulting requirement is simply </w:t>
      </w:r>
      <w:r w:rsidRPr="004F1030">
        <w:rPr>
          <w:rFonts w:ascii="Arial" w:eastAsia="Arial" w:hAnsi="Arial" w:cs="Arial"/>
        </w:rPr>
        <w:t>that fasteners be specified with a length sufficient to accommodate the thickness of FPIS and maintain the required minimum penetration into wood framing materials, including wood sheathing if present</w:t>
      </w:r>
      <w:r>
        <w:rPr>
          <w:rFonts w:ascii="Arial" w:eastAsia="Arial" w:hAnsi="Arial" w:cs="Arial"/>
        </w:rPr>
        <w:t>, for negative wind pressure withdrawal or pull-off resistance</w:t>
      </w:r>
      <w:r w:rsidRPr="004F1030">
        <w:rPr>
          <w:rFonts w:ascii="Arial" w:eastAsia="Arial" w:hAnsi="Arial" w:cs="Arial"/>
        </w:rPr>
        <w:t xml:space="preserve">.  </w:t>
      </w:r>
      <w:r>
        <w:rPr>
          <w:rFonts w:ascii="Arial" w:eastAsia="Arial" w:hAnsi="Arial" w:cs="Arial"/>
        </w:rPr>
        <w:t xml:space="preserve">Third, and finally, an exception is provided for cases where vinyl siding wind pressure ratings must be adjusted to provide sufficient negative wind-pressure restraint (withdrawal resistance) to the siding and FPIS combined.  This only applies where FPIS is the sole exterior sheathing material on a frame wall and its fastening is not designed or qualified in accordance with FS100 to resist, independent of cladding attachments, the full design negative wind pressure required by code (see commentary </w:t>
      </w:r>
      <w:r w:rsidR="00DF07B9">
        <w:rPr>
          <w:rFonts w:ascii="Arial" w:eastAsia="Arial" w:hAnsi="Arial" w:cs="Arial"/>
        </w:rPr>
        <w:t>f</w:t>
      </w:r>
      <w:r>
        <w:rPr>
          <w:rFonts w:ascii="Arial" w:eastAsia="Arial" w:hAnsi="Arial" w:cs="Arial"/>
        </w:rPr>
        <w:t>or Section 3.1.1). These requirements are all consistent with IRC and IBC provisions.</w:t>
      </w:r>
    </w:p>
    <w:p w14:paraId="407C0326" w14:textId="77777777" w:rsidR="007240CA" w:rsidRDefault="007240CA" w:rsidP="007240CA">
      <w:pPr>
        <w:spacing w:after="0" w:line="240" w:lineRule="auto"/>
        <w:ind w:left="288"/>
        <w:rPr>
          <w:rFonts w:ascii="Arial" w:eastAsia="Arial" w:hAnsi="Arial" w:cs="Arial"/>
          <w:sz w:val="20"/>
          <w:szCs w:val="20"/>
        </w:rPr>
      </w:pPr>
    </w:p>
    <w:p w14:paraId="709195C1" w14:textId="3A4FD66D" w:rsidR="007240CA" w:rsidRPr="007A5070" w:rsidRDefault="007240CA" w:rsidP="007240CA">
      <w:pPr>
        <w:spacing w:after="0" w:line="240" w:lineRule="auto"/>
        <w:ind w:left="288"/>
        <w:rPr>
          <w:rFonts w:ascii="Arial" w:eastAsia="Arial" w:hAnsi="Arial" w:cs="Arial"/>
        </w:rPr>
      </w:pPr>
      <w:r w:rsidRPr="007A5070">
        <w:rPr>
          <w:rFonts w:ascii="Arial" w:eastAsia="Arial" w:hAnsi="Arial" w:cs="Arial"/>
          <w:i/>
        </w:rPr>
        <w:t>Section 3.2 - Water-Resistive Barrier:</w:t>
      </w:r>
      <w:r w:rsidRPr="007A5070">
        <w:rPr>
          <w:rFonts w:ascii="Arial" w:eastAsia="Arial" w:hAnsi="Arial" w:cs="Arial"/>
        </w:rPr>
        <w:t xml:space="preserve"> Where FPIS is not intended to be used as a WRB system or where Section 1.2.9 is used as the basis for </w:t>
      </w:r>
      <w:r>
        <w:rPr>
          <w:rFonts w:ascii="Arial" w:eastAsia="Arial" w:hAnsi="Arial" w:cs="Arial"/>
        </w:rPr>
        <w:t xml:space="preserve">demonstrating </w:t>
      </w:r>
      <w:r w:rsidRPr="007A5070">
        <w:rPr>
          <w:rFonts w:ascii="Arial" w:eastAsia="Arial" w:hAnsi="Arial" w:cs="Arial"/>
        </w:rPr>
        <w:t xml:space="preserve">equivalency in accordance with the locally applicable building code, compliance with Section 3.2 and </w:t>
      </w:r>
      <w:r>
        <w:rPr>
          <w:rFonts w:ascii="Arial" w:eastAsia="Arial" w:hAnsi="Arial" w:cs="Arial"/>
        </w:rPr>
        <w:t xml:space="preserve">the </w:t>
      </w:r>
      <w:r w:rsidRPr="007A5070">
        <w:rPr>
          <w:rFonts w:ascii="Arial" w:eastAsia="Arial" w:hAnsi="Arial" w:cs="Arial"/>
        </w:rPr>
        <w:t>labeling and quality assurance requirements of Section 1.3 and 1.4 is not required. However, approval for use is subject to the local authority having jurisdiction. Where a locally applicable building code has adopted the FS200.1 standard as a means of compliance</w:t>
      </w:r>
      <w:r>
        <w:rPr>
          <w:rFonts w:ascii="Arial" w:eastAsia="Arial" w:hAnsi="Arial" w:cs="Arial"/>
        </w:rPr>
        <w:t xml:space="preserve"> and specification</w:t>
      </w:r>
      <w:r w:rsidRPr="007A5070">
        <w:rPr>
          <w:rFonts w:ascii="Arial" w:eastAsia="Arial" w:hAnsi="Arial" w:cs="Arial"/>
        </w:rPr>
        <w:t xml:space="preserve">, the FPIS WRB system manufacturer can demonstrate code compliance by following the requirements of Sections 3.2.4 (which references qualification testing requirements and criteria in Mandatory Appendix B), Section 1.3, and Section 1.4. In this later case, code approval is not subject to </w:t>
      </w:r>
      <w:r>
        <w:rPr>
          <w:rFonts w:ascii="Arial" w:eastAsia="Arial" w:hAnsi="Arial" w:cs="Arial"/>
        </w:rPr>
        <w:t xml:space="preserve">the </w:t>
      </w:r>
      <w:r w:rsidRPr="007A5070">
        <w:rPr>
          <w:rFonts w:ascii="Arial" w:eastAsia="Arial" w:hAnsi="Arial" w:cs="Arial"/>
        </w:rPr>
        <w:t xml:space="preserve">discretion of the local authority having jurisdiction, and product labeling (or a listing report) becomes the basis for specification by users and enforcement by code officials. Even so, the ability to follow a </w:t>
      </w:r>
      <w:r>
        <w:rPr>
          <w:rFonts w:ascii="Arial" w:eastAsia="Arial" w:hAnsi="Arial" w:cs="Arial"/>
        </w:rPr>
        <w:t xml:space="preserve">code </w:t>
      </w:r>
      <w:r w:rsidRPr="007A5070">
        <w:rPr>
          <w:rFonts w:ascii="Arial" w:eastAsia="Arial" w:hAnsi="Arial" w:cs="Arial"/>
        </w:rPr>
        <w:t>equivalency basis for FPIS WRB system approval remains available in accordance Section 1.2.9. For additional information, refer to commentary on Section 3.2 and also</w:t>
      </w:r>
      <w:r w:rsidR="00DF07B9">
        <w:rPr>
          <w:rFonts w:ascii="Arial" w:eastAsia="Arial" w:hAnsi="Arial" w:cs="Arial"/>
        </w:rPr>
        <w:t xml:space="preserve"> </w:t>
      </w:r>
      <w:hyperlink r:id="rId48" w:history="1">
        <w:r w:rsidR="00DF07B9" w:rsidRPr="00A1500E">
          <w:rPr>
            <w:rStyle w:val="Hyperlink"/>
            <w:rFonts w:ascii="Arial" w:eastAsia="Arial" w:hAnsi="Arial" w:cs="Arial"/>
          </w:rPr>
          <w:t>https://www.continuousinsulation.org/applications/WRB</w:t>
        </w:r>
      </w:hyperlink>
      <w:r w:rsidR="00DF07B9">
        <w:rPr>
          <w:rFonts w:ascii="Arial" w:eastAsia="Arial" w:hAnsi="Arial" w:cs="Arial"/>
        </w:rPr>
        <w:t xml:space="preserve"> </w:t>
      </w:r>
      <w:r w:rsidRPr="007A5070">
        <w:rPr>
          <w:rFonts w:ascii="Arial" w:hAnsi="Arial" w:cs="Arial"/>
        </w:rPr>
        <w:t>.</w:t>
      </w:r>
    </w:p>
    <w:p w14:paraId="1C2AFBDC" w14:textId="77777777" w:rsidR="007240CA" w:rsidRDefault="007240CA" w:rsidP="007240CA">
      <w:pPr>
        <w:spacing w:after="0" w:line="240" w:lineRule="auto"/>
        <w:ind w:left="288"/>
        <w:rPr>
          <w:rFonts w:ascii="Arial" w:eastAsia="Arial" w:hAnsi="Arial" w:cs="Arial"/>
          <w:sz w:val="20"/>
          <w:szCs w:val="20"/>
        </w:rPr>
      </w:pPr>
    </w:p>
    <w:p w14:paraId="380CEC62" w14:textId="7DD7DEB1" w:rsidR="007240CA" w:rsidRPr="007E6EF8" w:rsidRDefault="007240CA" w:rsidP="007240CA">
      <w:pPr>
        <w:spacing w:after="0" w:line="240" w:lineRule="auto"/>
        <w:ind w:left="288"/>
        <w:rPr>
          <w:rFonts w:ascii="Arial" w:eastAsia="Arial" w:hAnsi="Arial" w:cs="Arial"/>
        </w:rPr>
      </w:pPr>
      <w:r w:rsidRPr="007E6EF8">
        <w:rPr>
          <w:rFonts w:ascii="Arial" w:eastAsia="Arial" w:hAnsi="Arial" w:cs="Arial"/>
          <w:i/>
        </w:rPr>
        <w:t>Section 3.3 - Air Barrier System:</w:t>
      </w:r>
      <w:r w:rsidRPr="007E6EF8">
        <w:rPr>
          <w:rFonts w:ascii="Arial" w:eastAsia="Arial" w:hAnsi="Arial" w:cs="Arial"/>
        </w:rPr>
        <w:t xml:space="preserve"> The air barrier material and assembly requirements and test criteria in Section 3.3 of FS200.1 are identical to those found in the IECC.  Also, included in Section 3.3 is </w:t>
      </w:r>
      <w:r>
        <w:rPr>
          <w:rFonts w:ascii="Arial" w:eastAsia="Arial" w:hAnsi="Arial" w:cs="Arial"/>
        </w:rPr>
        <w:t xml:space="preserve">an exception to allow FPIS use as an air barrier material where listed as a </w:t>
      </w:r>
      <w:r w:rsidRPr="007E6EF8">
        <w:rPr>
          <w:rFonts w:ascii="Arial" w:eastAsia="Arial" w:hAnsi="Arial" w:cs="Arial"/>
        </w:rPr>
        <w:t>deemed-to-comply air barrier material</w:t>
      </w:r>
      <w:r>
        <w:rPr>
          <w:rFonts w:ascii="Arial" w:eastAsia="Arial" w:hAnsi="Arial" w:cs="Arial"/>
        </w:rPr>
        <w:t xml:space="preserve"> in </w:t>
      </w:r>
      <w:r w:rsidRPr="007E6EF8">
        <w:rPr>
          <w:rFonts w:ascii="Arial" w:eastAsia="Arial" w:hAnsi="Arial" w:cs="Arial"/>
        </w:rPr>
        <w:t xml:space="preserve">the IECC.  Consequently, these model energy code provisions may be used to demonstrate FPIS air barrier material or assembly compliance in accordance with </w:t>
      </w:r>
      <w:r>
        <w:rPr>
          <w:rFonts w:ascii="Arial" w:eastAsia="Arial" w:hAnsi="Arial" w:cs="Arial"/>
        </w:rPr>
        <w:t xml:space="preserve">Section 1.2.9 of FS200.1 and </w:t>
      </w:r>
      <w:r w:rsidRPr="007E6EF8">
        <w:rPr>
          <w:rFonts w:ascii="Arial" w:eastAsia="Arial" w:hAnsi="Arial" w:cs="Arial"/>
        </w:rPr>
        <w:t xml:space="preserve">the locally applicable energy code (if consistent with the IECC or ASHRAE 90.1 standard).  </w:t>
      </w:r>
      <w:r>
        <w:rPr>
          <w:rFonts w:ascii="Arial" w:eastAsia="Arial" w:hAnsi="Arial" w:cs="Arial"/>
        </w:rPr>
        <w:t>T</w:t>
      </w:r>
      <w:r w:rsidRPr="007E6EF8">
        <w:rPr>
          <w:rFonts w:ascii="Arial" w:eastAsia="Arial" w:hAnsi="Arial" w:cs="Arial"/>
        </w:rPr>
        <w:t xml:space="preserve">he FS200.1 standard </w:t>
      </w:r>
      <w:r>
        <w:rPr>
          <w:rFonts w:ascii="Arial" w:eastAsia="Arial" w:hAnsi="Arial" w:cs="Arial"/>
        </w:rPr>
        <w:t xml:space="preserve">also </w:t>
      </w:r>
      <w:r w:rsidRPr="007E6EF8">
        <w:rPr>
          <w:rFonts w:ascii="Arial" w:eastAsia="Arial" w:hAnsi="Arial" w:cs="Arial"/>
        </w:rPr>
        <w:t>provides a means for demonstrating compliance through labeling or a listing report of the FPIS product in accordance with Section 1.3. This serves as a means for product specification and enforcement. The nature of quality assurance needed in accordance with Section 1.4 for air barrier properties is at the discretion of the manufacturer and a third-party quality assurance provider (for example some F</w:t>
      </w:r>
      <w:r>
        <w:rPr>
          <w:rFonts w:ascii="Arial" w:eastAsia="Arial" w:hAnsi="Arial" w:cs="Arial"/>
        </w:rPr>
        <w:t xml:space="preserve">PIS products may clearly qualify as an air barrier </w:t>
      </w:r>
      <w:r w:rsidRPr="007E6EF8">
        <w:rPr>
          <w:rFonts w:ascii="Arial" w:eastAsia="Arial" w:hAnsi="Arial" w:cs="Arial"/>
        </w:rPr>
        <w:t xml:space="preserve">with a need for re-qualification </w:t>
      </w:r>
      <w:r>
        <w:rPr>
          <w:rFonts w:ascii="Arial" w:eastAsia="Arial" w:hAnsi="Arial" w:cs="Arial"/>
        </w:rPr>
        <w:t xml:space="preserve">only </w:t>
      </w:r>
      <w:r w:rsidRPr="007E6EF8">
        <w:rPr>
          <w:rFonts w:ascii="Arial" w:eastAsia="Arial" w:hAnsi="Arial" w:cs="Arial"/>
        </w:rPr>
        <w:t>in the event of a product reformulation significantly affecting air permeability of the product).</w:t>
      </w:r>
      <w:r>
        <w:rPr>
          <w:rFonts w:ascii="Arial" w:eastAsia="Arial" w:hAnsi="Arial" w:cs="Arial"/>
        </w:rPr>
        <w:t xml:space="preserve"> For more information, refer to commentary on Section 3.3 and also </w:t>
      </w:r>
      <w:hyperlink r:id="rId49" w:history="1">
        <w:r w:rsidR="00DF07B9" w:rsidRPr="00A1500E">
          <w:rPr>
            <w:rStyle w:val="Hyperlink"/>
            <w:rFonts w:ascii="Arial" w:eastAsia="Arial" w:hAnsi="Arial" w:cs="Arial"/>
          </w:rPr>
          <w:t>https://www.continuousinsulation.org/applications/air-barrier</w:t>
        </w:r>
      </w:hyperlink>
      <w:r w:rsidR="00DF07B9">
        <w:rPr>
          <w:rFonts w:ascii="Arial" w:eastAsia="Arial" w:hAnsi="Arial" w:cs="Arial"/>
        </w:rPr>
        <w:t xml:space="preserve"> </w:t>
      </w:r>
      <w:r>
        <w:t>.</w:t>
      </w:r>
    </w:p>
    <w:p w14:paraId="62D52DB0" w14:textId="77777777" w:rsidR="007240CA" w:rsidRDefault="007240CA" w:rsidP="007240CA">
      <w:pPr>
        <w:spacing w:after="0" w:line="240" w:lineRule="auto"/>
        <w:ind w:left="288"/>
        <w:rPr>
          <w:rFonts w:ascii="Arial" w:eastAsia="Arial" w:hAnsi="Arial" w:cs="Arial"/>
          <w:sz w:val="20"/>
          <w:szCs w:val="20"/>
        </w:rPr>
      </w:pPr>
    </w:p>
    <w:p w14:paraId="27469AB9"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i/>
        </w:rPr>
        <w:lastRenderedPageBreak/>
        <w:t>Section 3.4 - Water Vapor Control for Frame Wall Assemblies:</w:t>
      </w:r>
      <w:r w:rsidRPr="00D242BB">
        <w:rPr>
          <w:rFonts w:ascii="Arial" w:eastAsia="Arial" w:hAnsi="Arial" w:cs="Arial"/>
        </w:rPr>
        <w:t xml:space="preserve">  The FPIS design and prescriptive construction provisions in Section 3.4 of the FS200.1 standard are consist with and serve as the basis for a limited selection of prescriptive solutions found in Section R702.7 of the 2021 IRC and Section 1404.3 of the 2021 IBC for water vapor control and specification of water vapor retarders. For additional information refer to commentary on Section 3.4 and </w:t>
      </w:r>
      <w:hyperlink r:id="rId50" w:history="1">
        <w:r>
          <w:rPr>
            <w:rStyle w:val="Hyperlink"/>
          </w:rPr>
          <w:t>https://www.continuousinsulation.org/topical-library/water-vapor-control</w:t>
        </w:r>
      </w:hyperlink>
      <w:r>
        <w:t xml:space="preserve"> .</w:t>
      </w:r>
    </w:p>
    <w:p w14:paraId="5AAA6041" w14:textId="77777777" w:rsidR="007240CA" w:rsidRPr="00D242BB" w:rsidRDefault="007240CA" w:rsidP="007240CA">
      <w:pPr>
        <w:spacing w:after="0" w:line="240" w:lineRule="auto"/>
        <w:ind w:left="288"/>
        <w:rPr>
          <w:rFonts w:ascii="Arial" w:eastAsia="Arial" w:hAnsi="Arial" w:cs="Arial"/>
        </w:rPr>
      </w:pPr>
    </w:p>
    <w:p w14:paraId="553B8E87"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rPr>
        <w:t>For most FPIS applications on above-grade walls</w:t>
      </w:r>
      <w:r>
        <w:rPr>
          <w:rFonts w:ascii="Arial" w:eastAsia="Arial" w:hAnsi="Arial" w:cs="Arial"/>
        </w:rPr>
        <w:t xml:space="preserve"> to control water vapor</w:t>
      </w:r>
      <w:r w:rsidRPr="00D242BB">
        <w:rPr>
          <w:rFonts w:ascii="Arial" w:eastAsia="Arial" w:hAnsi="Arial" w:cs="Arial"/>
        </w:rPr>
        <w:t xml:space="preserve"> in accordance with Section 3.4, there are no requirements for labeling or quality assurance of FPIS other than that </w:t>
      </w:r>
      <w:r>
        <w:rPr>
          <w:rFonts w:ascii="Arial" w:eastAsia="Arial" w:hAnsi="Arial" w:cs="Arial"/>
        </w:rPr>
        <w:t>required by t</w:t>
      </w:r>
      <w:r w:rsidRPr="00D242BB">
        <w:rPr>
          <w:rFonts w:ascii="Arial" w:eastAsia="Arial" w:hAnsi="Arial" w:cs="Arial"/>
        </w:rPr>
        <w:t xml:space="preserve">he ASTM material standards listed in Table 1 and Section 1.2.1 of the standard.  However, Section 1.3.3 does require </w:t>
      </w:r>
      <w:r>
        <w:rPr>
          <w:rFonts w:ascii="Arial" w:eastAsia="Arial" w:hAnsi="Arial" w:cs="Arial"/>
        </w:rPr>
        <w:t xml:space="preserve">that </w:t>
      </w:r>
      <w:r w:rsidRPr="00D242BB">
        <w:rPr>
          <w:rFonts w:ascii="Arial" w:eastAsia="Arial" w:hAnsi="Arial" w:cs="Arial"/>
        </w:rPr>
        <w:t xml:space="preserve">the water vapor permeance at the declared thickness of an FPIS product be addressed in labeling or a listing report and this also invokes quality assurance in accordance with Section 1.4.  </w:t>
      </w:r>
      <w:r>
        <w:rPr>
          <w:rFonts w:ascii="Arial" w:eastAsia="Arial" w:hAnsi="Arial" w:cs="Arial"/>
        </w:rPr>
        <w:t>But, t</w:t>
      </w:r>
      <w:r w:rsidRPr="00D242BB">
        <w:rPr>
          <w:rFonts w:ascii="Arial" w:eastAsia="Arial" w:hAnsi="Arial" w:cs="Arial"/>
        </w:rPr>
        <w:t xml:space="preserve">his requirement is only applicable where the water vapor permeance of FPIS is required to be 1 perm or less for the “no interior vapor retarder” application of FPIS in accordance with Section 3.4 (i.e., see footnote f of Table 3.4.2.1 and footnote c of Tables 3.4.2.2(A) and (B)). </w:t>
      </w:r>
    </w:p>
    <w:p w14:paraId="68D7C6FA" w14:textId="77777777" w:rsidR="007240CA" w:rsidRPr="00D242BB" w:rsidRDefault="007240CA" w:rsidP="007240CA">
      <w:pPr>
        <w:spacing w:after="0" w:line="240" w:lineRule="auto"/>
        <w:ind w:left="288"/>
        <w:rPr>
          <w:rFonts w:ascii="Arial" w:eastAsia="Arial" w:hAnsi="Arial" w:cs="Arial"/>
        </w:rPr>
      </w:pPr>
    </w:p>
    <w:p w14:paraId="38F96147" w14:textId="77777777" w:rsidR="007240CA" w:rsidRPr="00D242BB" w:rsidRDefault="007240CA" w:rsidP="007240CA">
      <w:pPr>
        <w:spacing w:after="0" w:line="240" w:lineRule="auto"/>
        <w:ind w:left="288"/>
        <w:rPr>
          <w:rFonts w:ascii="Arial" w:eastAsia="Arial" w:hAnsi="Arial" w:cs="Arial"/>
        </w:rPr>
      </w:pPr>
      <w:r w:rsidRPr="00D242BB">
        <w:rPr>
          <w:rFonts w:ascii="Arial" w:eastAsia="Arial" w:hAnsi="Arial" w:cs="Arial"/>
        </w:rPr>
        <w:t>Even so, Section 1.2.9 of the standard permits code compliance to be demonstrated through equivalency to the locally applicable building code as an alternative to compliance with Section</w:t>
      </w:r>
      <w:r>
        <w:rPr>
          <w:rFonts w:ascii="Arial" w:eastAsia="Arial" w:hAnsi="Arial" w:cs="Arial"/>
        </w:rPr>
        <w:t>s</w:t>
      </w:r>
      <w:r w:rsidRPr="00D242BB">
        <w:rPr>
          <w:rFonts w:ascii="Arial" w:eastAsia="Arial" w:hAnsi="Arial" w:cs="Arial"/>
        </w:rPr>
        <w:t xml:space="preserve"> </w:t>
      </w:r>
      <w:r>
        <w:rPr>
          <w:rFonts w:ascii="Arial" w:eastAsia="Arial" w:hAnsi="Arial" w:cs="Arial"/>
        </w:rPr>
        <w:t xml:space="preserve">3.4, </w:t>
      </w:r>
      <w:r w:rsidRPr="00D242BB">
        <w:rPr>
          <w:rFonts w:ascii="Arial" w:eastAsia="Arial" w:hAnsi="Arial" w:cs="Arial"/>
        </w:rPr>
        <w:t>1.3</w:t>
      </w:r>
      <w:r>
        <w:rPr>
          <w:rFonts w:ascii="Arial" w:eastAsia="Arial" w:hAnsi="Arial" w:cs="Arial"/>
        </w:rPr>
        <w:t>,</w:t>
      </w:r>
      <w:r w:rsidRPr="00D242BB">
        <w:rPr>
          <w:rFonts w:ascii="Arial" w:eastAsia="Arial" w:hAnsi="Arial" w:cs="Arial"/>
        </w:rPr>
        <w:t xml:space="preserve"> and 1.4.  However, because the “no interior vapor retarder” application of FPIS to control water vapor in above-grade wall assemblies is not specifically addressed in current model codes (up to and including the 2021 editions of the IRC and IBC), this provision in FS200.1 provides </w:t>
      </w:r>
      <w:r>
        <w:rPr>
          <w:rFonts w:ascii="Arial" w:eastAsia="Arial" w:hAnsi="Arial" w:cs="Arial"/>
        </w:rPr>
        <w:t>a</w:t>
      </w:r>
      <w:r w:rsidRPr="00D242BB">
        <w:rPr>
          <w:rFonts w:ascii="Arial" w:eastAsia="Arial" w:hAnsi="Arial" w:cs="Arial"/>
        </w:rPr>
        <w:t xml:space="preserve"> rational means to establish code equivalency</w:t>
      </w:r>
      <w:r>
        <w:rPr>
          <w:rFonts w:ascii="Arial" w:eastAsia="Arial" w:hAnsi="Arial" w:cs="Arial"/>
        </w:rPr>
        <w:t xml:space="preserve">. An equivalent solution can also be rationalized by </w:t>
      </w:r>
      <w:r w:rsidRPr="00D242BB">
        <w:rPr>
          <w:rFonts w:ascii="Arial" w:eastAsia="Arial" w:hAnsi="Arial" w:cs="Arial"/>
        </w:rPr>
        <w:t xml:space="preserve">way of an approved engineering analysis of hygrothermal performance as permitted by FS200.1 and also permitted by the locally applicable building code (subject to approval of the design by the local authority having jurisdiction). </w:t>
      </w:r>
    </w:p>
    <w:p w14:paraId="5215AF51" w14:textId="77777777" w:rsidR="007240CA" w:rsidRDefault="007240CA" w:rsidP="007240CA">
      <w:pPr>
        <w:spacing w:after="0" w:line="240" w:lineRule="auto"/>
        <w:ind w:left="288"/>
        <w:rPr>
          <w:rFonts w:ascii="Arial" w:eastAsia="Arial" w:hAnsi="Arial" w:cs="Arial"/>
          <w:sz w:val="20"/>
          <w:szCs w:val="20"/>
        </w:rPr>
      </w:pPr>
    </w:p>
    <w:p w14:paraId="24F39E0E" w14:textId="77777777" w:rsidR="007240CA" w:rsidRDefault="007240CA" w:rsidP="007240CA">
      <w:pPr>
        <w:spacing w:after="0" w:line="240" w:lineRule="auto"/>
        <w:ind w:left="288"/>
        <w:rPr>
          <w:rFonts w:ascii="Arial" w:eastAsia="Arial" w:hAnsi="Arial" w:cs="Arial"/>
          <w:sz w:val="20"/>
          <w:szCs w:val="20"/>
        </w:rPr>
      </w:pPr>
      <w:r w:rsidRPr="00CF1FB5">
        <w:rPr>
          <w:rFonts w:ascii="Arial" w:eastAsia="Arial" w:hAnsi="Arial" w:cs="Arial"/>
          <w:i/>
        </w:rPr>
        <w:t>Section 3.5 – Water Vapor Control for Reservoir Claddings:</w:t>
      </w:r>
      <w:r w:rsidRPr="00CF1FB5">
        <w:rPr>
          <w:rFonts w:ascii="Arial" w:eastAsia="Arial" w:hAnsi="Arial" w:cs="Arial"/>
        </w:rPr>
        <w:t xml:space="preserve"> Section 3.5 addresses the application of FPIS behind a reservoir cladding, like Portland cement stucco or adhered masonry veneer, as a means to help control inward water vapor movement. These provisions are consistent with those found in the 2021 editions of the IRC and IBC</w:t>
      </w:r>
      <w:r>
        <w:rPr>
          <w:rFonts w:ascii="Arial" w:eastAsia="Arial" w:hAnsi="Arial" w:cs="Arial"/>
        </w:rPr>
        <w:t>, but specifically focus on the application of FPIS</w:t>
      </w:r>
      <w:r w:rsidRPr="00CF1FB5">
        <w:rPr>
          <w:rFonts w:ascii="Arial" w:eastAsia="Arial" w:hAnsi="Arial" w:cs="Arial"/>
        </w:rPr>
        <w:t>. F</w:t>
      </w:r>
      <w:r w:rsidRPr="00D242BB">
        <w:rPr>
          <w:rFonts w:ascii="Arial" w:eastAsia="Arial" w:hAnsi="Arial" w:cs="Arial"/>
        </w:rPr>
        <w:t xml:space="preserve">or </w:t>
      </w:r>
      <w:r>
        <w:rPr>
          <w:rFonts w:ascii="Arial" w:eastAsia="Arial" w:hAnsi="Arial" w:cs="Arial"/>
        </w:rPr>
        <w:t xml:space="preserve">this application of </w:t>
      </w:r>
      <w:r w:rsidRPr="00D242BB">
        <w:rPr>
          <w:rFonts w:ascii="Arial" w:eastAsia="Arial" w:hAnsi="Arial" w:cs="Arial"/>
        </w:rPr>
        <w:t>FPIS on above-grade walls, the</w:t>
      </w:r>
      <w:r>
        <w:rPr>
          <w:rFonts w:ascii="Arial" w:eastAsia="Arial" w:hAnsi="Arial" w:cs="Arial"/>
        </w:rPr>
        <w:t xml:space="preserve"> primary </w:t>
      </w:r>
      <w:r w:rsidRPr="00D242BB">
        <w:rPr>
          <w:rFonts w:ascii="Arial" w:eastAsia="Arial" w:hAnsi="Arial" w:cs="Arial"/>
        </w:rPr>
        <w:t xml:space="preserve">requirement for labeling or quality assurance of FPIS </w:t>
      </w:r>
      <w:r>
        <w:rPr>
          <w:rFonts w:ascii="Arial" w:eastAsia="Arial" w:hAnsi="Arial" w:cs="Arial"/>
        </w:rPr>
        <w:t>relates to conformance to t</w:t>
      </w:r>
      <w:r w:rsidRPr="00D242BB">
        <w:rPr>
          <w:rFonts w:ascii="Arial" w:eastAsia="Arial" w:hAnsi="Arial" w:cs="Arial"/>
        </w:rPr>
        <w:t>he ASTM material standards listed in Table 1 and Section 1.2.1</w:t>
      </w:r>
      <w:r>
        <w:rPr>
          <w:rFonts w:ascii="Arial" w:eastAsia="Arial" w:hAnsi="Arial" w:cs="Arial"/>
        </w:rPr>
        <w:t xml:space="preserve"> (same as required in current model codes)</w:t>
      </w:r>
      <w:r w:rsidRPr="00D242BB">
        <w:rPr>
          <w:rFonts w:ascii="Arial" w:eastAsia="Arial" w:hAnsi="Arial" w:cs="Arial"/>
        </w:rPr>
        <w:t>.</w:t>
      </w:r>
      <w:r>
        <w:rPr>
          <w:rFonts w:ascii="Arial" w:eastAsia="Arial" w:hAnsi="Arial" w:cs="Arial"/>
        </w:rPr>
        <w:t xml:space="preserve"> However, where FPIS is used a drainage material (e.g., backside is grooved and placed over a separate WRB layer), Section 1.3.3 requires labeling or a listing report demonstrating compliance with the 90% drainage efficiency criteria using one of the two test methods mentioned in Section 3.5.2.3.  This too is consistent with provisions in the 2021 IBC and IRC. Furthermore, Section 1.2.9 of FS200.1 may be used to demonstrate compliance in accordance with these recent model codes where adopted as the locally applicable building code in lieu of complying with the qualification, quality assurance, and labeling requirements of FS200.1.</w:t>
      </w:r>
    </w:p>
    <w:p w14:paraId="31033A95" w14:textId="77777777" w:rsidR="007240CA" w:rsidRPr="00360FEF" w:rsidRDefault="007240CA" w:rsidP="007240CA">
      <w:pPr>
        <w:spacing w:after="0" w:line="240" w:lineRule="auto"/>
        <w:ind w:left="288"/>
        <w:rPr>
          <w:rFonts w:ascii="Arial" w:eastAsia="Arial" w:hAnsi="Arial" w:cs="Arial"/>
        </w:rPr>
      </w:pPr>
    </w:p>
    <w:p w14:paraId="63EB2225" w14:textId="0C6EF5A1" w:rsidR="007240CA" w:rsidRPr="00360FEF" w:rsidRDefault="007240CA" w:rsidP="007240CA">
      <w:pPr>
        <w:spacing w:after="0" w:line="240" w:lineRule="auto"/>
        <w:ind w:left="288"/>
        <w:rPr>
          <w:rFonts w:ascii="Arial" w:eastAsia="Arial" w:hAnsi="Arial" w:cs="Arial"/>
        </w:rPr>
      </w:pPr>
      <w:commentRangeStart w:id="648"/>
      <w:r w:rsidRPr="00360FEF">
        <w:rPr>
          <w:rFonts w:ascii="Arial" w:eastAsia="Arial" w:hAnsi="Arial" w:cs="Arial"/>
          <w:i/>
        </w:rPr>
        <w:t xml:space="preserve">Section 3.6 </w:t>
      </w:r>
      <w:commentRangeEnd w:id="648"/>
      <w:r w:rsidR="00FD017F">
        <w:rPr>
          <w:rStyle w:val="CommentReference"/>
        </w:rPr>
        <w:commentReference w:id="648"/>
      </w:r>
      <w:r w:rsidRPr="00360FEF">
        <w:rPr>
          <w:rFonts w:ascii="Arial" w:eastAsia="Arial" w:hAnsi="Arial" w:cs="Arial"/>
          <w:i/>
        </w:rPr>
        <w:t>– Fenestration Installation in Walls with FPIS:</w:t>
      </w:r>
      <w:r w:rsidRPr="00360FEF">
        <w:rPr>
          <w:rFonts w:ascii="Arial" w:eastAsia="Arial" w:hAnsi="Arial" w:cs="Arial"/>
        </w:rPr>
        <w:t xml:space="preserve"> Section 3.6 provides performance-based (design or testing) and prescriptive installation details for installation of fenestration on above-grade walls with FPIS continuous insulation on the exterior. The primary source for fenestration installation instructions is the fenestration manufacture</w:t>
      </w:r>
      <w:r>
        <w:rPr>
          <w:rFonts w:ascii="Arial" w:eastAsia="Arial" w:hAnsi="Arial" w:cs="Arial"/>
        </w:rPr>
        <w:t xml:space="preserve"> and this is a </w:t>
      </w:r>
      <w:r w:rsidRPr="00360FEF">
        <w:rPr>
          <w:rFonts w:ascii="Arial" w:eastAsia="Arial" w:hAnsi="Arial" w:cs="Arial"/>
        </w:rPr>
        <w:t xml:space="preserve">requirement found in model codes. However, where </w:t>
      </w:r>
      <w:r>
        <w:rPr>
          <w:rFonts w:ascii="Arial" w:eastAsia="Arial" w:hAnsi="Arial" w:cs="Arial"/>
        </w:rPr>
        <w:t>the fenestration</w:t>
      </w:r>
      <w:r w:rsidRPr="00360FEF">
        <w:rPr>
          <w:rFonts w:ascii="Arial" w:eastAsia="Arial" w:hAnsi="Arial" w:cs="Arial"/>
        </w:rPr>
        <w:t xml:space="preserve"> manufacturer</w:t>
      </w:r>
      <w:r>
        <w:rPr>
          <w:rFonts w:ascii="Arial" w:eastAsia="Arial" w:hAnsi="Arial" w:cs="Arial"/>
        </w:rPr>
        <w:t>’s installation</w:t>
      </w:r>
      <w:r w:rsidRPr="00360FEF">
        <w:rPr>
          <w:rFonts w:ascii="Arial" w:eastAsia="Arial" w:hAnsi="Arial" w:cs="Arial"/>
        </w:rPr>
        <w:t xml:space="preserve"> instructions lack </w:t>
      </w:r>
      <w:r>
        <w:rPr>
          <w:rFonts w:ascii="Arial" w:eastAsia="Arial" w:hAnsi="Arial" w:cs="Arial"/>
        </w:rPr>
        <w:t xml:space="preserve">applicable </w:t>
      </w:r>
      <w:r w:rsidRPr="00360FEF">
        <w:rPr>
          <w:rFonts w:ascii="Arial" w:eastAsia="Arial" w:hAnsi="Arial" w:cs="Arial"/>
        </w:rPr>
        <w:t>solutions for walls with FPIS, the provisions of Section 3.6 provide a basis for equivalent, code-compliant solutions.  For use of the prescriptive installation details in Section 3.6</w:t>
      </w:r>
      <w:ins w:id="649" w:author="Jay Crandell" w:date="2021-10-21T10:07:00Z">
        <w:r w:rsidR="005D798E">
          <w:rPr>
            <w:rFonts w:ascii="Arial" w:eastAsia="Arial" w:hAnsi="Arial" w:cs="Arial"/>
          </w:rPr>
          <w:t>.3</w:t>
        </w:r>
      </w:ins>
      <w:r w:rsidRPr="00360FEF">
        <w:rPr>
          <w:rFonts w:ascii="Arial" w:eastAsia="Arial" w:hAnsi="Arial" w:cs="Arial"/>
        </w:rPr>
        <w:t xml:space="preserve">, the user needs to ensure conformity with the limitations of use. One of these limitations for installation of flanged fenestration directly over FPIS is that the FPIS </w:t>
      </w:r>
      <w:r>
        <w:rPr>
          <w:rFonts w:ascii="Arial" w:eastAsia="Arial" w:hAnsi="Arial" w:cs="Arial"/>
        </w:rPr>
        <w:t xml:space="preserve">product type specified </w:t>
      </w:r>
      <w:r w:rsidRPr="00360FEF">
        <w:rPr>
          <w:rFonts w:ascii="Arial" w:eastAsia="Arial" w:hAnsi="Arial" w:cs="Arial"/>
        </w:rPr>
        <w:t xml:space="preserve">must have a minimum compressive resistance of 15psi in accordance with the ASTM standards listed in Table 1 </w:t>
      </w:r>
      <w:r>
        <w:rPr>
          <w:rFonts w:ascii="Arial" w:eastAsia="Arial" w:hAnsi="Arial" w:cs="Arial"/>
        </w:rPr>
        <w:t>in</w:t>
      </w:r>
      <w:r w:rsidRPr="00360FEF">
        <w:rPr>
          <w:rFonts w:ascii="Arial" w:eastAsia="Arial" w:hAnsi="Arial" w:cs="Arial"/>
        </w:rPr>
        <w:t xml:space="preserve"> Section 1.2.1. </w:t>
      </w:r>
      <w:r w:rsidRPr="00360FEF">
        <w:rPr>
          <w:rFonts w:ascii="Arial" w:eastAsia="Arial" w:hAnsi="Arial" w:cs="Arial"/>
        </w:rPr>
        <w:lastRenderedPageBreak/>
        <w:t xml:space="preserve">Section 1.3.3 does require </w:t>
      </w:r>
      <w:r>
        <w:rPr>
          <w:rFonts w:ascii="Arial" w:eastAsia="Arial" w:hAnsi="Arial" w:cs="Arial"/>
        </w:rPr>
        <w:t xml:space="preserve">a </w:t>
      </w:r>
      <w:r w:rsidRPr="00360FEF">
        <w:rPr>
          <w:rFonts w:ascii="Arial" w:eastAsia="Arial" w:hAnsi="Arial" w:cs="Arial"/>
        </w:rPr>
        <w:t>listing report (including installation details) for the case where performance-based testing in accordance with Section 3.6.2.1(2) is used to justify an installation procedure</w:t>
      </w:r>
      <w:ins w:id="650" w:author="Jay Crandell" w:date="2021-10-21T10:09:00Z">
        <w:r w:rsidR="005D798E">
          <w:rPr>
            <w:rFonts w:ascii="Arial" w:eastAsia="Arial" w:hAnsi="Arial" w:cs="Arial"/>
          </w:rPr>
          <w:t xml:space="preserve">, including those which do not comply with the prescriptive </w:t>
        </w:r>
      </w:ins>
      <w:ins w:id="651" w:author="Jay Crandell" w:date="2021-10-21T10:10:00Z">
        <w:r w:rsidR="005D798E">
          <w:rPr>
            <w:rFonts w:ascii="Arial" w:eastAsia="Arial" w:hAnsi="Arial" w:cs="Arial"/>
          </w:rPr>
          <w:t xml:space="preserve">installation </w:t>
        </w:r>
      </w:ins>
      <w:ins w:id="652" w:author="Jay Crandell" w:date="2021-10-21T10:09:00Z">
        <w:r w:rsidR="005D798E">
          <w:rPr>
            <w:rFonts w:ascii="Arial" w:eastAsia="Arial" w:hAnsi="Arial" w:cs="Arial"/>
          </w:rPr>
          <w:t>procedures of Section 3.6.3</w:t>
        </w:r>
      </w:ins>
      <w:r w:rsidRPr="00360FEF">
        <w:rPr>
          <w:rFonts w:ascii="Arial" w:eastAsia="Arial" w:hAnsi="Arial" w:cs="Arial"/>
        </w:rPr>
        <w:t xml:space="preserve">. For more information, refer to commentary on Section 3.6. </w:t>
      </w:r>
    </w:p>
    <w:p w14:paraId="4E89D23D" w14:textId="77777777" w:rsidR="007240CA" w:rsidRDefault="007240CA" w:rsidP="007240CA">
      <w:pPr>
        <w:spacing w:after="0" w:line="240" w:lineRule="auto"/>
        <w:ind w:left="288"/>
        <w:rPr>
          <w:rFonts w:ascii="Arial" w:eastAsia="Arial" w:hAnsi="Arial" w:cs="Arial"/>
          <w:sz w:val="20"/>
          <w:szCs w:val="20"/>
        </w:rPr>
      </w:pPr>
    </w:p>
    <w:p w14:paraId="18533E1D" w14:textId="77777777" w:rsidR="007240CA" w:rsidRDefault="007240CA" w:rsidP="007240CA">
      <w:pPr>
        <w:spacing w:after="0" w:line="240" w:lineRule="auto"/>
        <w:ind w:left="288"/>
        <w:rPr>
          <w:rFonts w:ascii="Arial" w:eastAsia="Arial" w:hAnsi="Arial" w:cs="Arial"/>
        </w:rPr>
      </w:pPr>
      <w:r w:rsidRPr="002331E6">
        <w:rPr>
          <w:rFonts w:ascii="Arial" w:eastAsia="Arial" w:hAnsi="Arial" w:cs="Arial"/>
          <w:i/>
        </w:rPr>
        <w:t>Chapter 4 – Connections through FPIS:</w:t>
      </w:r>
      <w:r w:rsidRPr="002331E6">
        <w:rPr>
          <w:rFonts w:ascii="Arial" w:eastAsia="Arial" w:hAnsi="Arial" w:cs="Arial"/>
        </w:rPr>
        <w:t xml:space="preserve">  Chapter 4 of FS200.1 provides engineering design procedures (based on model code referenced design standards) for evaluating the shear capacity of cladding and building component connections through a layer of FPIS</w:t>
      </w:r>
      <w:r>
        <w:rPr>
          <w:rFonts w:ascii="Arial" w:eastAsia="Arial" w:hAnsi="Arial" w:cs="Arial"/>
        </w:rPr>
        <w:t>. For these design procedures the FPIS</w:t>
      </w:r>
      <w:r w:rsidRPr="002331E6">
        <w:rPr>
          <w:rFonts w:ascii="Arial" w:eastAsia="Arial" w:hAnsi="Arial" w:cs="Arial"/>
        </w:rPr>
        <w:t xml:space="preserve"> material </w:t>
      </w:r>
      <w:r>
        <w:rPr>
          <w:rFonts w:ascii="Arial" w:eastAsia="Arial" w:hAnsi="Arial" w:cs="Arial"/>
        </w:rPr>
        <w:t>must have</w:t>
      </w:r>
      <w:r w:rsidRPr="002331E6">
        <w:rPr>
          <w:rFonts w:ascii="Arial" w:eastAsia="Arial" w:hAnsi="Arial" w:cs="Arial"/>
        </w:rPr>
        <w:t xml:space="preserve"> a minimum compressive resistance of 15 psi based on the ASTM standards listed in Table 1 in Section 1.2.1. These design procedures are the basis of prescriptive cladding and furring connection requirements also found in Chapter 4 and also are the basis of identical prescriptive requirements for cladding and furring attachment through FPIS found in recent editions of the IBC (Section 2603) and IRC (Section R703). The key difference in FS200.1 from the model codes is that the design procedures are made available for use to design cladding, furring, and building component (e.g., structural ledger) connections through FPIS sheathing to the underlying structure. </w:t>
      </w:r>
    </w:p>
    <w:p w14:paraId="4C828ABE" w14:textId="77777777" w:rsidR="007240CA" w:rsidRDefault="007240CA" w:rsidP="007240CA">
      <w:pPr>
        <w:spacing w:after="0" w:line="240" w:lineRule="auto"/>
        <w:ind w:left="288"/>
        <w:rPr>
          <w:rFonts w:ascii="Arial" w:eastAsia="Arial" w:hAnsi="Arial" w:cs="Arial"/>
        </w:rPr>
      </w:pPr>
    </w:p>
    <w:p w14:paraId="47117B4E" w14:textId="77777777" w:rsidR="007240CA" w:rsidRPr="002331E6" w:rsidRDefault="007240CA" w:rsidP="007240CA">
      <w:pPr>
        <w:spacing w:after="0" w:line="240" w:lineRule="auto"/>
        <w:ind w:left="288"/>
        <w:rPr>
          <w:rFonts w:ascii="Arial" w:eastAsia="Arial" w:hAnsi="Arial" w:cs="Arial"/>
        </w:rPr>
      </w:pPr>
      <w:r w:rsidRPr="002331E6">
        <w:rPr>
          <w:rFonts w:ascii="Arial" w:eastAsia="Arial" w:hAnsi="Arial" w:cs="Arial"/>
        </w:rPr>
        <w:t xml:space="preserve">Also included in Chapter 4 (and Mandatory Appendix C) is the ability to test connections through FPIS to justify a solution that falls outside of the use conditions for the design procedures </w:t>
      </w:r>
      <w:r>
        <w:rPr>
          <w:rFonts w:ascii="Arial" w:eastAsia="Arial" w:hAnsi="Arial" w:cs="Arial"/>
        </w:rPr>
        <w:t>or</w:t>
      </w:r>
      <w:r w:rsidRPr="002331E6">
        <w:rPr>
          <w:rFonts w:ascii="Arial" w:eastAsia="Arial" w:hAnsi="Arial" w:cs="Arial"/>
        </w:rPr>
        <w:t xml:space="preserve"> prescriptive solutions in Chapter 4.  Th</w:t>
      </w:r>
      <w:r>
        <w:rPr>
          <w:rFonts w:ascii="Arial" w:eastAsia="Arial" w:hAnsi="Arial" w:cs="Arial"/>
        </w:rPr>
        <w:t xml:space="preserve">e </w:t>
      </w:r>
      <w:r w:rsidRPr="002331E6">
        <w:rPr>
          <w:rFonts w:ascii="Arial" w:eastAsia="Arial" w:hAnsi="Arial" w:cs="Arial"/>
        </w:rPr>
        <w:t xml:space="preserve">test method and criteria </w:t>
      </w:r>
      <w:r>
        <w:rPr>
          <w:rFonts w:ascii="Arial" w:eastAsia="Arial" w:hAnsi="Arial" w:cs="Arial"/>
        </w:rPr>
        <w:t xml:space="preserve">in Mandatory Appendix C </w:t>
      </w:r>
      <w:r w:rsidRPr="002331E6">
        <w:rPr>
          <w:rFonts w:ascii="Arial" w:eastAsia="Arial" w:hAnsi="Arial" w:cs="Arial"/>
        </w:rPr>
        <w:t>are consistent with t</w:t>
      </w:r>
      <w:r>
        <w:rPr>
          <w:rFonts w:ascii="Arial" w:eastAsia="Arial" w:hAnsi="Arial" w:cs="Arial"/>
        </w:rPr>
        <w:t xml:space="preserve">est methods and criteria </w:t>
      </w:r>
      <w:r w:rsidRPr="002331E6">
        <w:rPr>
          <w:rFonts w:ascii="Arial" w:eastAsia="Arial" w:hAnsi="Arial" w:cs="Arial"/>
        </w:rPr>
        <w:t>used to develop the design procedures and prescriptive cladding attachment solutions. Where testing is used</w:t>
      </w:r>
      <w:r>
        <w:rPr>
          <w:rFonts w:ascii="Arial" w:eastAsia="Arial" w:hAnsi="Arial" w:cs="Arial"/>
        </w:rPr>
        <w:t xml:space="preserve"> to demonstrate compliance</w:t>
      </w:r>
      <w:r w:rsidRPr="002331E6">
        <w:rPr>
          <w:rFonts w:ascii="Arial" w:eastAsia="Arial" w:hAnsi="Arial" w:cs="Arial"/>
        </w:rPr>
        <w:t xml:space="preserve">, Section 1.3.3 of the standard requires a listing report including installation instructions consistent with the manner in which the assembly was tested.  There are no other labeling or quality assurance requirements required </w:t>
      </w:r>
      <w:r>
        <w:rPr>
          <w:rFonts w:ascii="Arial" w:eastAsia="Arial" w:hAnsi="Arial" w:cs="Arial"/>
        </w:rPr>
        <w:t>by C</w:t>
      </w:r>
      <w:r w:rsidRPr="002331E6">
        <w:rPr>
          <w:rFonts w:ascii="Arial" w:eastAsia="Arial" w:hAnsi="Arial" w:cs="Arial"/>
        </w:rPr>
        <w:t xml:space="preserve">hapter 4 of the FS200.1 standard.    </w:t>
      </w:r>
    </w:p>
    <w:p w14:paraId="04B448D7" w14:textId="77777777" w:rsidR="007240CA" w:rsidRDefault="007240CA" w:rsidP="007240CA">
      <w:pPr>
        <w:spacing w:after="0" w:line="240" w:lineRule="auto"/>
        <w:rPr>
          <w:rFonts w:ascii="Arial" w:eastAsia="Arial" w:hAnsi="Arial" w:cs="Arial"/>
          <w:sz w:val="20"/>
          <w:szCs w:val="20"/>
        </w:rPr>
      </w:pPr>
    </w:p>
    <w:p w14:paraId="135B09FE" w14:textId="77777777" w:rsidR="007240CA" w:rsidRDefault="007240CA" w:rsidP="007240CA">
      <w:pPr>
        <w:spacing w:after="0" w:line="240" w:lineRule="auto"/>
        <w:rPr>
          <w:rFonts w:ascii="Arial" w:eastAsia="Arial" w:hAnsi="Arial" w:cs="Arial"/>
          <w:b/>
          <w:sz w:val="26"/>
          <w:szCs w:val="26"/>
        </w:rPr>
      </w:pPr>
    </w:p>
    <w:p w14:paraId="269B1D5B" w14:textId="77777777" w:rsidR="007240CA" w:rsidRPr="00C74CD9" w:rsidRDefault="007240CA" w:rsidP="007240CA">
      <w:pPr>
        <w:pStyle w:val="Heading2"/>
        <w:ind w:left="0"/>
      </w:pPr>
      <w:r w:rsidRPr="00C74CD9">
        <w:t>Commentary Chapter 2 – Definitions</w:t>
      </w:r>
      <w:bookmarkEnd w:id="639"/>
      <w:bookmarkEnd w:id="640"/>
    </w:p>
    <w:p w14:paraId="27C1FBDC" w14:textId="77777777" w:rsidR="007240CA" w:rsidRPr="00C74CD9" w:rsidRDefault="007240CA" w:rsidP="007240CA">
      <w:pPr>
        <w:keepLines/>
        <w:spacing w:after="0" w:line="240" w:lineRule="auto"/>
        <w:ind w:left="360"/>
        <w:rPr>
          <w:rFonts w:ascii="Arial" w:eastAsia="Arial" w:hAnsi="Arial" w:cs="Arial"/>
        </w:rPr>
      </w:pPr>
      <w:r w:rsidRPr="00C74CD9">
        <w:rPr>
          <w:rFonts w:ascii="Arial" w:eastAsia="Arial" w:hAnsi="Arial" w:cs="Arial"/>
        </w:rPr>
        <w:t>No commentary.</w:t>
      </w:r>
    </w:p>
    <w:p w14:paraId="57E7EB8E" w14:textId="77777777" w:rsidR="007240CA" w:rsidRDefault="007240CA" w:rsidP="007240CA">
      <w:pPr>
        <w:keepLines/>
        <w:spacing w:after="0" w:line="240" w:lineRule="auto"/>
        <w:rPr>
          <w:rFonts w:ascii="Arial" w:eastAsia="Arial" w:hAnsi="Arial" w:cs="Arial"/>
        </w:rPr>
      </w:pPr>
    </w:p>
    <w:p w14:paraId="77448F1C" w14:textId="77777777" w:rsidR="007240CA" w:rsidRPr="00C74CD9" w:rsidRDefault="007240CA" w:rsidP="007240CA">
      <w:pPr>
        <w:keepLines/>
        <w:spacing w:after="0" w:line="240" w:lineRule="auto"/>
        <w:rPr>
          <w:rFonts w:ascii="Arial" w:eastAsia="Arial" w:hAnsi="Arial" w:cs="Arial"/>
        </w:rPr>
      </w:pPr>
    </w:p>
    <w:p w14:paraId="6DA9EE2C" w14:textId="77777777" w:rsidR="007240CA" w:rsidRPr="00C74CD9" w:rsidRDefault="007240CA" w:rsidP="007240CA">
      <w:pPr>
        <w:pStyle w:val="Heading2"/>
        <w:ind w:left="0"/>
        <w:rPr>
          <w:color w:val="FF0000"/>
        </w:rPr>
      </w:pPr>
      <w:bookmarkStart w:id="653" w:name="_Toc25239033"/>
      <w:bookmarkStart w:id="654" w:name="_Toc34136087"/>
      <w:r w:rsidRPr="00C74CD9">
        <w:t>Commentary Chapter 3 – FPIS for Use in Above Grade Walls</w:t>
      </w:r>
      <w:bookmarkEnd w:id="653"/>
      <w:bookmarkEnd w:id="654"/>
      <w:r w:rsidRPr="00C74CD9">
        <w:t xml:space="preserve"> </w:t>
      </w:r>
    </w:p>
    <w:p w14:paraId="2B230D37" w14:textId="77777777" w:rsidR="007240CA" w:rsidRPr="00C74CD9" w:rsidRDefault="007240CA" w:rsidP="007240CA">
      <w:pPr>
        <w:keepLines/>
        <w:spacing w:after="0" w:line="240" w:lineRule="auto"/>
        <w:rPr>
          <w:rFonts w:ascii="Arial" w:hAnsi="Arial" w:cs="Arial"/>
          <w:color w:val="FF0000"/>
          <w:highlight w:val="yellow"/>
        </w:rPr>
      </w:pPr>
    </w:p>
    <w:p w14:paraId="7ABEBAF0" w14:textId="77777777" w:rsidR="007240CA" w:rsidRPr="00C74CD9" w:rsidRDefault="00571E0F" w:rsidP="007240CA">
      <w:pPr>
        <w:keepLines/>
        <w:spacing w:after="0" w:line="240" w:lineRule="auto"/>
        <w:ind w:left="360"/>
        <w:rPr>
          <w:rFonts w:ascii="Arial" w:eastAsia="Arial" w:hAnsi="Arial" w:cs="Arial"/>
          <w:b/>
          <w:sz w:val="26"/>
          <w:szCs w:val="26"/>
        </w:rPr>
      </w:pPr>
      <w:hyperlink w:anchor="1fob9te">
        <w:r w:rsidR="007240CA" w:rsidRPr="00C74CD9">
          <w:rPr>
            <w:rFonts w:ascii="Arial" w:eastAsia="Arial" w:hAnsi="Arial" w:cs="Arial"/>
            <w:b/>
            <w:sz w:val="26"/>
            <w:szCs w:val="26"/>
          </w:rPr>
          <w:t>C3.1 General</w:t>
        </w:r>
      </w:hyperlink>
      <w:r w:rsidR="007240CA" w:rsidRPr="00C74CD9">
        <w:rPr>
          <w:rFonts w:ascii="Arial" w:eastAsia="Arial" w:hAnsi="Arial" w:cs="Arial"/>
          <w:b/>
          <w:sz w:val="26"/>
          <w:szCs w:val="26"/>
        </w:rPr>
        <w:t xml:space="preserve"> </w:t>
      </w:r>
    </w:p>
    <w:p w14:paraId="02167FBA" w14:textId="77777777" w:rsidR="007240CA" w:rsidRPr="00C74CD9" w:rsidRDefault="007240CA" w:rsidP="007240CA">
      <w:pPr>
        <w:keepLines/>
        <w:spacing w:after="0" w:line="240" w:lineRule="auto"/>
        <w:ind w:left="360"/>
        <w:rPr>
          <w:rFonts w:ascii="Arial" w:eastAsia="Arial" w:hAnsi="Arial" w:cs="Arial"/>
          <w:b/>
          <w:sz w:val="26"/>
          <w:szCs w:val="26"/>
        </w:rPr>
      </w:pPr>
    </w:p>
    <w:p w14:paraId="342EC3D5" w14:textId="77777777" w:rsidR="007240CA" w:rsidRDefault="007240CA" w:rsidP="007240CA">
      <w:pPr>
        <w:spacing w:after="0" w:line="240" w:lineRule="auto"/>
        <w:ind w:left="720"/>
        <w:rPr>
          <w:rFonts w:ascii="Arial" w:eastAsia="Arial" w:hAnsi="Arial" w:cs="Arial"/>
        </w:rPr>
      </w:pPr>
      <w:r w:rsidRPr="00C74CD9">
        <w:rPr>
          <w:rFonts w:ascii="Arial" w:eastAsia="Arial" w:hAnsi="Arial" w:cs="Arial"/>
        </w:rPr>
        <w:t>The general section links Chapter 3 back to the general requirements addressed in Chapter 1 and then addresses additional general requirements related specifically to above-grade wall applications of FPIS. These include wind resistance requirements (Section 3.1.</w:t>
      </w:r>
      <w:r>
        <w:rPr>
          <w:rFonts w:ascii="Arial" w:eastAsia="Arial" w:hAnsi="Arial" w:cs="Arial"/>
        </w:rPr>
        <w:t>1</w:t>
      </w:r>
      <w:r w:rsidRPr="00C74CD9">
        <w:rPr>
          <w:rFonts w:ascii="Arial" w:eastAsia="Arial" w:hAnsi="Arial" w:cs="Arial"/>
        </w:rPr>
        <w:t>), coordination with wall bracing</w:t>
      </w:r>
      <w:r>
        <w:rPr>
          <w:rFonts w:ascii="Arial" w:eastAsia="Arial" w:hAnsi="Arial" w:cs="Arial"/>
        </w:rPr>
        <w:t xml:space="preserve"> required by the locally applicable building code</w:t>
      </w:r>
      <w:r w:rsidRPr="00C74CD9">
        <w:rPr>
          <w:rFonts w:ascii="Arial" w:eastAsia="Arial" w:hAnsi="Arial" w:cs="Arial"/>
        </w:rPr>
        <w:t xml:space="preserve"> (3.1.</w:t>
      </w:r>
      <w:r>
        <w:rPr>
          <w:rFonts w:ascii="Arial" w:eastAsia="Arial" w:hAnsi="Arial" w:cs="Arial"/>
        </w:rPr>
        <w:t>2</w:t>
      </w:r>
      <w:r w:rsidRPr="00C74CD9">
        <w:rPr>
          <w:rFonts w:ascii="Arial" w:eastAsia="Arial" w:hAnsi="Arial" w:cs="Arial"/>
        </w:rPr>
        <w:t xml:space="preserve">), and coordination with </w:t>
      </w:r>
      <w:r>
        <w:rPr>
          <w:rFonts w:ascii="Arial" w:eastAsia="Arial" w:hAnsi="Arial" w:cs="Arial"/>
        </w:rPr>
        <w:t>building code requirements for installation of cladding</w:t>
      </w:r>
      <w:r w:rsidRPr="00C74CD9">
        <w:rPr>
          <w:rFonts w:ascii="Arial" w:eastAsia="Arial" w:hAnsi="Arial" w:cs="Arial"/>
        </w:rPr>
        <w:t xml:space="preserve"> (3.1.</w:t>
      </w:r>
      <w:r>
        <w:rPr>
          <w:rFonts w:ascii="Arial" w:eastAsia="Arial" w:hAnsi="Arial" w:cs="Arial"/>
        </w:rPr>
        <w:t>3</w:t>
      </w:r>
      <w:r w:rsidRPr="00C74CD9">
        <w:rPr>
          <w:rFonts w:ascii="Arial" w:eastAsia="Arial" w:hAnsi="Arial" w:cs="Arial"/>
        </w:rPr>
        <w:t>).</w:t>
      </w:r>
    </w:p>
    <w:p w14:paraId="011BA43E" w14:textId="77777777" w:rsidR="007240CA" w:rsidRPr="00C74CD9" w:rsidRDefault="007240CA" w:rsidP="007240CA">
      <w:pPr>
        <w:spacing w:after="0" w:line="240" w:lineRule="auto"/>
        <w:ind w:left="720"/>
        <w:rPr>
          <w:rFonts w:ascii="Arial" w:eastAsia="Arial" w:hAnsi="Arial" w:cs="Arial"/>
        </w:rPr>
      </w:pPr>
      <w:r w:rsidRPr="00C74CD9">
        <w:rPr>
          <w:rFonts w:ascii="Arial" w:eastAsia="Arial" w:hAnsi="Arial" w:cs="Arial"/>
        </w:rPr>
        <w:t xml:space="preserve"> </w:t>
      </w:r>
    </w:p>
    <w:p w14:paraId="1C788B2F" w14:textId="116EEA2F" w:rsidR="007240CA" w:rsidRDefault="007240CA" w:rsidP="007240CA">
      <w:pPr>
        <w:spacing w:after="0" w:line="240" w:lineRule="auto"/>
        <w:ind w:left="720"/>
      </w:pPr>
      <w:r w:rsidRPr="00ED024D">
        <w:rPr>
          <w:rFonts w:ascii="Arial" w:eastAsia="Arial" w:hAnsi="Arial" w:cs="Arial"/>
          <w:b/>
        </w:rPr>
        <w:t>Section 3.1.1</w:t>
      </w:r>
      <w:r>
        <w:rPr>
          <w:rFonts w:ascii="Arial" w:eastAsia="Arial" w:hAnsi="Arial" w:cs="Arial"/>
        </w:rPr>
        <w:t xml:space="preserve"> references the ANSI/</w:t>
      </w:r>
      <w:del w:id="655" w:author="Jay Crandell" w:date="2021-10-19T12:06:00Z">
        <w:r w:rsidDel="004C14C7">
          <w:rPr>
            <w:rFonts w:ascii="Arial" w:eastAsia="Arial" w:hAnsi="Arial" w:cs="Arial"/>
          </w:rPr>
          <w:delText>SBCA</w:delText>
        </w:r>
      </w:del>
      <w:ins w:id="656" w:author="Jay Crandell" w:date="2021-10-19T12:06:00Z">
        <w:r w:rsidR="004C14C7">
          <w:rPr>
            <w:rFonts w:ascii="Arial" w:eastAsia="Arial" w:hAnsi="Arial" w:cs="Arial"/>
          </w:rPr>
          <w:t>ABTG</w:t>
        </w:r>
      </w:ins>
      <w:r>
        <w:rPr>
          <w:rFonts w:ascii="Arial" w:eastAsia="Arial" w:hAnsi="Arial" w:cs="Arial"/>
        </w:rPr>
        <w:t xml:space="preserve"> FS100 standard</w:t>
      </w:r>
      <w:ins w:id="657" w:author="Jay Crandell" w:date="2021-10-19T13:25:00Z">
        <w:r w:rsidR="00FD017F">
          <w:rPr>
            <w:rFonts w:ascii="Arial" w:eastAsia="Arial" w:hAnsi="Arial" w:cs="Arial"/>
          </w:rPr>
          <w:t xml:space="preserve"> (formerly ANSI/SBCA FS100)</w:t>
        </w:r>
      </w:ins>
      <w:r>
        <w:rPr>
          <w:rFonts w:ascii="Arial" w:eastAsia="Arial" w:hAnsi="Arial" w:cs="Arial"/>
        </w:rPr>
        <w:t xml:space="preserve"> for qualifying the wind pressure resistance properties of an FPIS product of a given type and thickness, including facers if present.  The FS100 standard is also referenced in the IRC and IBC model codes for the same purpose.  It also includes quality assurance requirements which are consistent with those included in Mandatory Appendix A of FS200.1 (refer to commentary on Mandatory Appendix A).  The FS100 standard is primarily intended for use by FPIS manufacturers and their third-party approved agencies as a means to provide users with design wind pressure values for specifying FPIS products in accordance with the locally applicable </w:t>
      </w:r>
      <w:r>
        <w:rPr>
          <w:rFonts w:ascii="Arial" w:eastAsia="Arial" w:hAnsi="Arial" w:cs="Arial"/>
        </w:rPr>
        <w:lastRenderedPageBreak/>
        <w:t xml:space="preserve">code for applications where FPIS wind resistance is required.  The FS100 standard is available at  </w:t>
      </w:r>
      <w:hyperlink r:id="rId51" w:history="1">
        <w:r w:rsidR="001B667E" w:rsidRPr="00A1500E">
          <w:rPr>
            <w:rStyle w:val="Hyperlink"/>
            <w:rFonts w:ascii="Arial" w:eastAsia="Arial" w:hAnsi="Arial" w:cs="Arial"/>
          </w:rPr>
          <w:t>https://www.appliedbuildingtech.com/standards</w:t>
        </w:r>
      </w:hyperlink>
      <w:r w:rsidR="001B667E">
        <w:rPr>
          <w:rFonts w:ascii="Arial" w:eastAsia="Arial" w:hAnsi="Arial" w:cs="Arial"/>
        </w:rPr>
        <w:t xml:space="preserve"> </w:t>
      </w:r>
      <w:r>
        <w:t>.</w:t>
      </w:r>
    </w:p>
    <w:p w14:paraId="57804771" w14:textId="77777777" w:rsidR="007240CA" w:rsidRDefault="007240CA" w:rsidP="007240CA">
      <w:pPr>
        <w:spacing w:after="0" w:line="240" w:lineRule="auto"/>
        <w:ind w:left="720"/>
      </w:pPr>
    </w:p>
    <w:p w14:paraId="6F419653" w14:textId="77777777" w:rsidR="007240CA" w:rsidRDefault="007240CA" w:rsidP="007240CA">
      <w:pPr>
        <w:spacing w:after="0" w:line="240" w:lineRule="auto"/>
        <w:ind w:left="720"/>
        <w:rPr>
          <w:rFonts w:ascii="Arial" w:hAnsi="Arial" w:cs="Arial"/>
        </w:rPr>
      </w:pPr>
      <w:r w:rsidRPr="00B32271">
        <w:rPr>
          <w:rFonts w:ascii="Arial" w:hAnsi="Arial" w:cs="Arial"/>
        </w:rPr>
        <w:t xml:space="preserve">It is important to note that the need for wind pressure resistance of FPIS and compliance with the FS100 standard only applies for above-grade wall applications </w:t>
      </w:r>
      <w:r>
        <w:rPr>
          <w:rFonts w:ascii="Arial" w:hAnsi="Arial" w:cs="Arial"/>
        </w:rPr>
        <w:t xml:space="preserve">of </w:t>
      </w:r>
      <w:r w:rsidRPr="00B32271">
        <w:rPr>
          <w:rFonts w:ascii="Arial" w:hAnsi="Arial" w:cs="Arial"/>
        </w:rPr>
        <w:t xml:space="preserve">FPIS </w:t>
      </w:r>
      <w:r>
        <w:rPr>
          <w:rFonts w:ascii="Arial" w:hAnsi="Arial" w:cs="Arial"/>
        </w:rPr>
        <w:t xml:space="preserve">where it </w:t>
      </w:r>
      <w:r w:rsidRPr="00B32271">
        <w:rPr>
          <w:rFonts w:ascii="Arial" w:hAnsi="Arial" w:cs="Arial"/>
        </w:rPr>
        <w:t xml:space="preserve">is the sole exterior sheathing material installed over open stud framing.  Where FPIS is installed </w:t>
      </w:r>
      <w:r>
        <w:rPr>
          <w:rFonts w:ascii="Arial" w:hAnsi="Arial" w:cs="Arial"/>
        </w:rPr>
        <w:t xml:space="preserve">directly </w:t>
      </w:r>
      <w:r w:rsidRPr="00B32271">
        <w:rPr>
          <w:rFonts w:ascii="Arial" w:hAnsi="Arial" w:cs="Arial"/>
        </w:rPr>
        <w:t>over solid wall surfaces, like concrete or masonry walls, or is installed as over- or under-sheathing (e.g., installed to either side of an exterior structural sheathing panel), the FPIS product is not required to resist wind pressure and is not required to comply with the FS100 standard.</w:t>
      </w:r>
      <w:r>
        <w:rPr>
          <w:rFonts w:ascii="Arial" w:hAnsi="Arial" w:cs="Arial"/>
        </w:rPr>
        <w:t xml:space="preserve"> </w:t>
      </w:r>
    </w:p>
    <w:p w14:paraId="4230CF42" w14:textId="77777777" w:rsidR="007240CA" w:rsidRDefault="007240CA" w:rsidP="007240CA">
      <w:pPr>
        <w:spacing w:after="0" w:line="240" w:lineRule="auto"/>
        <w:ind w:left="720"/>
        <w:rPr>
          <w:rFonts w:ascii="Arial" w:hAnsi="Arial" w:cs="Arial"/>
        </w:rPr>
      </w:pPr>
    </w:p>
    <w:p w14:paraId="658C0066" w14:textId="77777777" w:rsidR="007240CA" w:rsidRPr="00B32271" w:rsidRDefault="007240CA" w:rsidP="007240CA">
      <w:pPr>
        <w:spacing w:after="0" w:line="240" w:lineRule="auto"/>
        <w:ind w:left="720"/>
        <w:rPr>
          <w:rFonts w:ascii="Arial" w:hAnsi="Arial" w:cs="Arial"/>
        </w:rPr>
      </w:pPr>
      <w:r>
        <w:rPr>
          <w:rFonts w:ascii="Arial" w:hAnsi="Arial" w:cs="Arial"/>
        </w:rPr>
        <w:t>Finally, the FS100 standard can also be used to qualify fastening methods of FPIS such that the FPIS is not reliant on cladding or furring attachments to resist wind pressure suction (withdrawal) forces. This practice may have relevance were cladding materials and their attachment are not based on the full design wind load and use pressure-equalized wind loads as a basis for code compliance.  The primary example is vinyl siding and this is addressed further in commentary on Section 3.1.3.</w:t>
      </w:r>
    </w:p>
    <w:p w14:paraId="46F838B3" w14:textId="77777777" w:rsidR="007240CA" w:rsidRDefault="007240CA" w:rsidP="007240CA">
      <w:pPr>
        <w:spacing w:after="0" w:line="240" w:lineRule="auto"/>
        <w:ind w:left="720"/>
      </w:pPr>
    </w:p>
    <w:p w14:paraId="3BA3F73B" w14:textId="39320832" w:rsidR="007240CA" w:rsidRDefault="007240CA" w:rsidP="007240CA">
      <w:pPr>
        <w:spacing w:after="0" w:line="240" w:lineRule="auto"/>
        <w:ind w:left="720"/>
        <w:rPr>
          <w:rFonts w:ascii="Arial" w:eastAsia="Arial" w:hAnsi="Arial" w:cs="Arial"/>
        </w:rPr>
      </w:pPr>
      <w:r w:rsidRPr="00ED024D">
        <w:rPr>
          <w:rFonts w:ascii="Arial" w:eastAsia="Arial" w:hAnsi="Arial" w:cs="Arial"/>
          <w:b/>
        </w:rPr>
        <w:t xml:space="preserve">Section 3.1.2 </w:t>
      </w:r>
      <w:r>
        <w:rPr>
          <w:rFonts w:ascii="Arial" w:eastAsia="Arial" w:hAnsi="Arial" w:cs="Arial"/>
        </w:rPr>
        <w:t>addresses the need to integrate FPIS with wall bracing materials and methods as governed by the locally applicable building code and energy code. Where exterior structural panels are used for bracing, FPIS is commonly used as over-sheathing.  If used as under-sheathing it alters the bracing capacity (structural panel attachment shear capacity) and the impact on bracing capacity must be properly qualified in accordance with the alternative means and methods provisions of the locally applicable building code (e.g., a code evaluation or engineered design using an approved agency or approved source).  There also are proprietary composite bracing panels whereby FPIS is laminated in the factory to the interior or exterior side of a structural panel material creating an insulated structural sheathing panel. Use of these materials must comply with the manufacturer’s approved installation instructions and design data. In addition, FPIS may be used with wood let-in, metal strap or other forms of angled braces as permitted by the locally applicable building code or by engineered design. For example, metal strap X-braces are commonly used for bracing of cold-formed steel commercial buildings. In these cases, FPIS is installed over open stud framing and would need to comply with the FS100 standard for wind pressure resistance unless a separate wind resistant sheathing material is used such as gypsum sheathing (</w:t>
      </w:r>
      <w:r w:rsidR="001B667E">
        <w:rPr>
          <w:rFonts w:ascii="Arial" w:eastAsia="Arial" w:hAnsi="Arial" w:cs="Arial"/>
        </w:rPr>
        <w:t>see commentary on Section 3.1.1</w:t>
      </w:r>
      <w:r>
        <w:rPr>
          <w:rFonts w:ascii="Arial" w:eastAsia="Arial" w:hAnsi="Arial" w:cs="Arial"/>
        </w:rPr>
        <w:t xml:space="preserve">). </w:t>
      </w:r>
    </w:p>
    <w:p w14:paraId="1C5061DC" w14:textId="77777777" w:rsidR="007240CA" w:rsidRDefault="007240CA" w:rsidP="007240CA">
      <w:pPr>
        <w:spacing w:after="0" w:line="240" w:lineRule="auto"/>
        <w:ind w:left="720"/>
        <w:rPr>
          <w:rFonts w:ascii="Arial" w:eastAsia="Arial" w:hAnsi="Arial" w:cs="Arial"/>
        </w:rPr>
      </w:pPr>
    </w:p>
    <w:p w14:paraId="52C6FD14" w14:textId="671ABA41" w:rsidR="007240CA" w:rsidRDefault="007240CA" w:rsidP="007240CA">
      <w:pPr>
        <w:spacing w:after="0" w:line="240" w:lineRule="auto"/>
        <w:ind w:left="720"/>
        <w:rPr>
          <w:rFonts w:ascii="Arial" w:eastAsia="Arial" w:hAnsi="Arial" w:cs="Arial"/>
        </w:rPr>
      </w:pPr>
      <w:r>
        <w:rPr>
          <w:rFonts w:ascii="Arial" w:eastAsia="Arial" w:hAnsi="Arial" w:cs="Arial"/>
        </w:rPr>
        <w:t>FPIS integration with wall bracing also must comply with the locally applicable energy code.  For example, some older U.S. model energy code editions may allow for reduced R-value and thickness of FPIS when installed over intermittent structural bracing panels (e.g., brace panels located at building corners and every so many feet on center along an exterior wall line as required by the code). However, such reduction in thickness of FPIS over intermittent structural panels must also consider water vapor control requirements addressed in Section 3.4 of FS200.1 (and more recent editions of U.S. model codes). Again, full-thickness FPIS panels that are installed between the intermittent bracing panels and over open stud framing must comply with the FS100 standard for wind pressure resistance</w:t>
      </w:r>
      <w:r w:rsidR="001B667E">
        <w:rPr>
          <w:rFonts w:ascii="Arial" w:eastAsia="Arial" w:hAnsi="Arial" w:cs="Arial"/>
        </w:rPr>
        <w:t xml:space="preserve"> (see commentary on Section 3.1.1)</w:t>
      </w:r>
      <w:r>
        <w:rPr>
          <w:rFonts w:ascii="Arial" w:eastAsia="Arial" w:hAnsi="Arial" w:cs="Arial"/>
        </w:rPr>
        <w:t>.</w:t>
      </w:r>
    </w:p>
    <w:p w14:paraId="36E7BF09" w14:textId="77777777" w:rsidR="007240CA" w:rsidRDefault="007240CA" w:rsidP="007240CA">
      <w:pPr>
        <w:spacing w:after="0" w:line="240" w:lineRule="auto"/>
        <w:ind w:left="720"/>
        <w:rPr>
          <w:rFonts w:ascii="Arial" w:eastAsia="Arial" w:hAnsi="Arial" w:cs="Arial"/>
        </w:rPr>
      </w:pPr>
    </w:p>
    <w:p w14:paraId="73987CC8" w14:textId="1E2B53D7" w:rsidR="007240CA" w:rsidRDefault="007240CA" w:rsidP="007240CA">
      <w:pPr>
        <w:spacing w:after="0" w:line="240" w:lineRule="auto"/>
        <w:ind w:left="720"/>
        <w:rPr>
          <w:rFonts w:ascii="Arial" w:eastAsia="Arial" w:hAnsi="Arial" w:cs="Arial"/>
        </w:rPr>
      </w:pPr>
      <w:r>
        <w:rPr>
          <w:rFonts w:ascii="Arial" w:eastAsia="Arial" w:hAnsi="Arial" w:cs="Arial"/>
        </w:rPr>
        <w:t xml:space="preserve">For additional information regarding the integration of FPIS with wall bracing, refer to </w:t>
      </w:r>
      <w:r w:rsidRPr="0036646D">
        <w:rPr>
          <w:rFonts w:ascii="Arial" w:eastAsia="Arial" w:hAnsi="Arial" w:cs="Arial"/>
          <w:i/>
        </w:rPr>
        <w:t>IRC Wall Bracing: A Guide for Builders, Designers, and Plan Reviewers</w:t>
      </w:r>
      <w:r>
        <w:rPr>
          <w:rFonts w:ascii="Arial" w:eastAsia="Arial" w:hAnsi="Arial" w:cs="Arial"/>
          <w:i/>
        </w:rPr>
        <w:t xml:space="preserve"> </w:t>
      </w:r>
      <w:r w:rsidRPr="00F90185">
        <w:rPr>
          <w:rFonts w:ascii="Arial" w:eastAsia="Arial" w:hAnsi="Arial" w:cs="Arial"/>
        </w:rPr>
        <w:t>(ABTG, 2018) available a</w:t>
      </w:r>
      <w:r>
        <w:rPr>
          <w:rFonts w:ascii="Arial" w:eastAsia="Arial" w:hAnsi="Arial" w:cs="Arial"/>
        </w:rPr>
        <w:t xml:space="preserve">t </w:t>
      </w:r>
      <w:hyperlink r:id="rId52" w:history="1">
        <w:r w:rsidR="00FF43DD" w:rsidRPr="00A1500E">
          <w:rPr>
            <w:rStyle w:val="Hyperlink"/>
            <w:rFonts w:ascii="Arial" w:eastAsia="Arial" w:hAnsi="Arial" w:cs="Arial"/>
          </w:rPr>
          <w:t>https://www.continuousinsulation.org/applications/structural</w:t>
        </w:r>
      </w:hyperlink>
      <w:r w:rsidR="00FF43DD">
        <w:rPr>
          <w:rFonts w:ascii="Arial" w:eastAsia="Arial" w:hAnsi="Arial" w:cs="Arial"/>
        </w:rPr>
        <w:t xml:space="preserve"> .</w:t>
      </w:r>
    </w:p>
    <w:p w14:paraId="3BF7ED8E" w14:textId="77777777" w:rsidR="007240CA" w:rsidRDefault="007240CA" w:rsidP="007240CA">
      <w:pPr>
        <w:spacing w:after="0" w:line="240" w:lineRule="auto"/>
        <w:ind w:left="720"/>
        <w:rPr>
          <w:rFonts w:ascii="Arial" w:eastAsia="Arial" w:hAnsi="Arial" w:cs="Arial"/>
        </w:rPr>
      </w:pPr>
    </w:p>
    <w:p w14:paraId="316145D1" w14:textId="77777777" w:rsidR="007240CA" w:rsidRDefault="007240CA" w:rsidP="007240CA">
      <w:pPr>
        <w:spacing w:after="0" w:line="240" w:lineRule="auto"/>
        <w:ind w:left="720"/>
        <w:rPr>
          <w:rFonts w:ascii="Arial" w:eastAsia="Arial" w:hAnsi="Arial" w:cs="Arial"/>
        </w:rPr>
      </w:pPr>
      <w:r w:rsidRPr="000909C2">
        <w:rPr>
          <w:rFonts w:ascii="Arial" w:eastAsia="Arial" w:hAnsi="Arial" w:cs="Arial"/>
          <w:b/>
        </w:rPr>
        <w:t>Section 3.1.3</w:t>
      </w:r>
      <w:r>
        <w:rPr>
          <w:rFonts w:ascii="Arial" w:eastAsia="Arial" w:hAnsi="Arial" w:cs="Arial"/>
        </w:rPr>
        <w:t xml:space="preserve"> addresses cladding installation over FPIS.  Cladding connections through FPIS must comply with Chapter 4 of FS200.1 which ensures the connection is able to support the </w:t>
      </w:r>
      <w:r>
        <w:rPr>
          <w:rFonts w:ascii="Arial" w:eastAsia="Arial" w:hAnsi="Arial" w:cs="Arial"/>
        </w:rPr>
        <w:lastRenderedPageBreak/>
        <w:t>cladding weight (transferred through the cladding or furring connection and FPIS to the structural framing by shear). These connection provisions are consistent with and expand upon provisions found in recent editions of the IRC (see Section R703) and IBC (see Section 2603). For wind pressure resistance, the cladding attachment (e.g., fastening schedule) also must comply with the locally applicable building code and cladding manufacturers installation requirements.  Typically, this simply requires that fasteners have additional length equivalent to the FPIS thickness such that the fastener embedment in framing is not reduced and the required withdrawal (wind suction pressure) resistance is maintained.</w:t>
      </w:r>
    </w:p>
    <w:p w14:paraId="7BC0259C" w14:textId="77777777" w:rsidR="007240CA" w:rsidRPr="00C74CD9" w:rsidRDefault="007240CA" w:rsidP="007240CA">
      <w:pPr>
        <w:spacing w:after="0" w:line="240" w:lineRule="auto"/>
        <w:ind w:left="720"/>
        <w:rPr>
          <w:rFonts w:ascii="Arial" w:eastAsia="Arial" w:hAnsi="Arial" w:cs="Arial"/>
        </w:rPr>
      </w:pPr>
    </w:p>
    <w:p w14:paraId="156FC4D7" w14:textId="77777777" w:rsidR="007240CA" w:rsidRPr="00C74CD9" w:rsidRDefault="007240CA" w:rsidP="007240CA">
      <w:pPr>
        <w:spacing w:after="0" w:line="240" w:lineRule="auto"/>
        <w:ind w:left="720"/>
        <w:rPr>
          <w:rFonts w:ascii="Arial" w:eastAsia="Arial" w:hAnsi="Arial" w:cs="Arial"/>
        </w:rPr>
      </w:pPr>
      <w:r>
        <w:rPr>
          <w:rFonts w:ascii="Arial" w:eastAsia="Arial" w:hAnsi="Arial" w:cs="Arial"/>
        </w:rPr>
        <w:t>V</w:t>
      </w:r>
      <w:r w:rsidRPr="00C74CD9">
        <w:rPr>
          <w:rFonts w:ascii="Arial" w:eastAsia="Arial" w:hAnsi="Arial" w:cs="Arial"/>
        </w:rPr>
        <w:t xml:space="preserve">inyl siding </w:t>
      </w:r>
      <w:r>
        <w:rPr>
          <w:rFonts w:ascii="Arial" w:eastAsia="Arial" w:hAnsi="Arial" w:cs="Arial"/>
        </w:rPr>
        <w:t>installed over foam sheathing is addressed in Section 3.1.3 as a special case in regard to cladding and exterior wall covering assembly wind load resistance.  Where foam sheathing is installed as over- or under-sheathing there are no special considerations for installation of vinyl siding over foam sheathing. However, an exception addresses the case where vinyl siding is installed over FPIS as the sole exterior sheathing layer and the FPIS is not separately attached to resist the full design wind load (e.g., it relies at least in part on the vinyl siding connection for withdrawal resistance).  For this case, t</w:t>
      </w:r>
      <w:r w:rsidRPr="00C74CD9">
        <w:rPr>
          <w:rFonts w:ascii="Arial" w:eastAsia="Arial" w:hAnsi="Arial" w:cs="Arial"/>
        </w:rPr>
        <w:t>he adjust</w:t>
      </w:r>
      <w:r>
        <w:rPr>
          <w:rFonts w:ascii="Arial" w:eastAsia="Arial" w:hAnsi="Arial" w:cs="Arial"/>
        </w:rPr>
        <w:t xml:space="preserve">ed minimum wind load design pressure ratings for vinyl siding in Table 3.1.3 are applicable. These increased wind load design pressure ratings are required </w:t>
      </w:r>
      <w:r w:rsidRPr="00C74CD9">
        <w:rPr>
          <w:rFonts w:ascii="Arial" w:eastAsia="Arial" w:hAnsi="Arial" w:cs="Arial"/>
        </w:rPr>
        <w:t xml:space="preserve"> because vinyl siding wind pressure ratings are based on the use of a reduced wind load due to pressure equalization whereby the wall assembly (including sheathing layers) behind the vinyl siding resists the full wind load and are relatively rigid and air impermeable.  Thus, the air-permeable vinyl siding experiences only a fraction of the total wind pressure differential across the wall assembly</w:t>
      </w:r>
      <w:r>
        <w:rPr>
          <w:rFonts w:ascii="Arial" w:eastAsia="Arial" w:hAnsi="Arial" w:cs="Arial"/>
        </w:rPr>
        <w:t xml:space="preserve">. Refer to </w:t>
      </w:r>
      <w:r w:rsidRPr="00C74CD9">
        <w:rPr>
          <w:rFonts w:ascii="Arial" w:eastAsia="Arial" w:hAnsi="Arial" w:cs="Arial"/>
        </w:rPr>
        <w:t>ASTM D3679</w:t>
      </w:r>
      <w:r>
        <w:rPr>
          <w:rFonts w:ascii="Arial" w:eastAsia="Arial" w:hAnsi="Arial" w:cs="Arial"/>
        </w:rPr>
        <w:t xml:space="preserve"> Annex 1,</w:t>
      </w:r>
      <w:r w:rsidRPr="00C74CD9">
        <w:rPr>
          <w:rFonts w:ascii="Arial" w:eastAsia="Arial" w:hAnsi="Arial" w:cs="Arial"/>
        </w:rPr>
        <w:t xml:space="preserve"> ASCE 7 commentary C30.1.5</w:t>
      </w:r>
      <w:r>
        <w:rPr>
          <w:rFonts w:ascii="Arial" w:eastAsia="Arial" w:hAnsi="Arial" w:cs="Arial"/>
        </w:rPr>
        <w:t>, and Cope et al.(2012)</w:t>
      </w:r>
      <w:r w:rsidRPr="00C74CD9">
        <w:rPr>
          <w:rFonts w:ascii="Arial" w:eastAsia="Arial" w:hAnsi="Arial" w:cs="Arial"/>
        </w:rPr>
        <w:t xml:space="preserve"> for additional explanation. In this very specific context of use with FPIS, vinyl siding and its attachments cannot be used as a means for permanent securement of the FPIS unless the vinyl siding wind pressure rating is specified in accordance with </w:t>
      </w:r>
      <w:r>
        <w:rPr>
          <w:rFonts w:ascii="Arial" w:eastAsia="Arial" w:hAnsi="Arial" w:cs="Arial"/>
        </w:rPr>
        <w:t>Table 3.1.3.  If the foam sheathing is used as over-sheathing or under-sheathing, or it and its fastening method complies with the FS100 standard (see commentary on Section 3.1.1), then this exception and Table 3.1.3 do not apply and vinyl siding can be specified as usual (not with increased wind load design pressure ratings per Table 3.1.3 to enable securement of the underlying FPIS).</w:t>
      </w:r>
      <w:r w:rsidRPr="00C74CD9">
        <w:rPr>
          <w:rFonts w:ascii="Arial" w:eastAsia="Arial" w:hAnsi="Arial" w:cs="Arial"/>
        </w:rPr>
        <w:t xml:space="preserve">  </w:t>
      </w:r>
      <w:r>
        <w:rPr>
          <w:rFonts w:ascii="Arial" w:eastAsia="Arial" w:hAnsi="Arial" w:cs="Arial"/>
        </w:rPr>
        <w:t>A user note in the standard explains the derivation of the adjusted wind load design pressure ratings in Table 3.1.3.</w:t>
      </w:r>
    </w:p>
    <w:p w14:paraId="7BDF269F" w14:textId="77777777" w:rsidR="007240CA" w:rsidRPr="00C74CD9" w:rsidRDefault="007240CA" w:rsidP="007240CA">
      <w:pPr>
        <w:spacing w:after="0" w:line="240" w:lineRule="auto"/>
        <w:ind w:left="720"/>
        <w:rPr>
          <w:rFonts w:ascii="Arial" w:eastAsia="Arial" w:hAnsi="Arial" w:cs="Arial"/>
        </w:rPr>
      </w:pPr>
    </w:p>
    <w:p w14:paraId="3AD99CA5" w14:textId="77777777" w:rsidR="007240CA" w:rsidRPr="00C74CD9" w:rsidRDefault="007240CA" w:rsidP="007240CA">
      <w:pPr>
        <w:spacing w:after="0" w:line="240" w:lineRule="auto"/>
        <w:ind w:left="720"/>
        <w:rPr>
          <w:rFonts w:ascii="Arial" w:eastAsia="Arial" w:hAnsi="Arial" w:cs="Arial"/>
        </w:rPr>
      </w:pPr>
      <w:r w:rsidRPr="00C74CD9">
        <w:rPr>
          <w:rFonts w:ascii="Arial" w:eastAsia="Arial" w:hAnsi="Arial" w:cs="Arial"/>
        </w:rPr>
        <w:t xml:space="preserve">Other siding materials are typically designed to conservatively resist the full design wind load and, therefore, are capable of being used for permanent securement of FPIS in all conditions of use. The primary consideration is use of longer fasteners to ensure the siding fastener penetration into a structural substrate </w:t>
      </w:r>
      <w:r>
        <w:rPr>
          <w:rFonts w:ascii="Arial" w:eastAsia="Arial" w:hAnsi="Arial" w:cs="Arial"/>
        </w:rPr>
        <w:t xml:space="preserve">and suction </w:t>
      </w:r>
      <w:r w:rsidRPr="00C74CD9">
        <w:rPr>
          <w:rFonts w:ascii="Arial" w:eastAsia="Arial" w:hAnsi="Arial" w:cs="Arial"/>
        </w:rPr>
        <w:t xml:space="preserve">wind </w:t>
      </w:r>
      <w:r>
        <w:rPr>
          <w:rFonts w:ascii="Arial" w:eastAsia="Arial" w:hAnsi="Arial" w:cs="Arial"/>
        </w:rPr>
        <w:t xml:space="preserve">load (negative pressure) </w:t>
      </w:r>
      <w:r w:rsidRPr="00C74CD9">
        <w:rPr>
          <w:rFonts w:ascii="Arial" w:eastAsia="Arial" w:hAnsi="Arial" w:cs="Arial"/>
        </w:rPr>
        <w:t xml:space="preserve">withdrawal resistance is maintained. In addition, siding attachment must comply with Chapter </w:t>
      </w:r>
      <w:r>
        <w:rPr>
          <w:rFonts w:ascii="Arial" w:eastAsia="Arial" w:hAnsi="Arial" w:cs="Arial"/>
        </w:rPr>
        <w:t>4</w:t>
      </w:r>
      <w:r w:rsidRPr="00C74CD9">
        <w:rPr>
          <w:rFonts w:ascii="Arial" w:eastAsia="Arial" w:hAnsi="Arial" w:cs="Arial"/>
        </w:rPr>
        <w:t xml:space="preserve"> to ensure support of cladding weight (which tends to become increasingly important for thicker applications of FPIS and heavier cladding systems that rely on connections </w:t>
      </w:r>
      <w:r>
        <w:rPr>
          <w:rFonts w:ascii="Arial" w:eastAsia="Arial" w:hAnsi="Arial" w:cs="Arial"/>
        </w:rPr>
        <w:t xml:space="preserve">to the structure </w:t>
      </w:r>
      <w:r w:rsidRPr="00C74CD9">
        <w:rPr>
          <w:rFonts w:ascii="Arial" w:eastAsia="Arial" w:hAnsi="Arial" w:cs="Arial"/>
        </w:rPr>
        <w:t xml:space="preserve">for </w:t>
      </w:r>
      <w:r>
        <w:rPr>
          <w:rFonts w:ascii="Arial" w:eastAsia="Arial" w:hAnsi="Arial" w:cs="Arial"/>
        </w:rPr>
        <w:t xml:space="preserve">gravity load </w:t>
      </w:r>
      <w:r w:rsidRPr="00C74CD9">
        <w:rPr>
          <w:rFonts w:ascii="Arial" w:eastAsia="Arial" w:hAnsi="Arial" w:cs="Arial"/>
        </w:rPr>
        <w:t>support).</w:t>
      </w:r>
    </w:p>
    <w:p w14:paraId="495B3B96" w14:textId="77777777" w:rsidR="007240CA" w:rsidRPr="00C74CD9" w:rsidRDefault="007240CA" w:rsidP="007240CA">
      <w:pPr>
        <w:spacing w:after="0" w:line="240" w:lineRule="auto"/>
        <w:rPr>
          <w:rFonts w:ascii="Arial" w:eastAsia="Arial" w:hAnsi="Arial" w:cs="Arial"/>
        </w:rPr>
      </w:pPr>
    </w:p>
    <w:p w14:paraId="4C09B492" w14:textId="77777777" w:rsidR="007240CA" w:rsidRPr="00C74CD9" w:rsidRDefault="007240CA" w:rsidP="007240CA">
      <w:pPr>
        <w:keepLines/>
        <w:spacing w:after="0" w:line="240" w:lineRule="auto"/>
        <w:ind w:left="360"/>
        <w:rPr>
          <w:rFonts w:ascii="Arial" w:eastAsia="Arial" w:hAnsi="Arial" w:cs="Arial"/>
          <w:b/>
          <w:sz w:val="26"/>
          <w:szCs w:val="26"/>
        </w:rPr>
      </w:pPr>
      <w:r w:rsidRPr="00C74CD9">
        <w:rPr>
          <w:rFonts w:ascii="Arial" w:eastAsia="Arial" w:hAnsi="Arial" w:cs="Arial"/>
          <w:b/>
          <w:sz w:val="26"/>
          <w:szCs w:val="26"/>
        </w:rPr>
        <w:t>C3.2 Water-Resistive Barrier</w:t>
      </w:r>
    </w:p>
    <w:p w14:paraId="2B611F08" w14:textId="77777777" w:rsidR="007240CA" w:rsidRPr="00C74CD9" w:rsidRDefault="007240CA" w:rsidP="007240CA">
      <w:pPr>
        <w:keepLines/>
        <w:spacing w:after="0" w:line="240" w:lineRule="auto"/>
        <w:ind w:left="360"/>
        <w:rPr>
          <w:rFonts w:ascii="Arial" w:eastAsia="Arial" w:hAnsi="Arial" w:cs="Arial"/>
          <w:b/>
          <w:sz w:val="26"/>
          <w:szCs w:val="26"/>
        </w:rPr>
      </w:pPr>
    </w:p>
    <w:p w14:paraId="47F02F27" w14:textId="2BF649B9" w:rsidR="007240CA" w:rsidRDefault="007240CA" w:rsidP="007240CA">
      <w:pPr>
        <w:spacing w:after="0" w:line="240" w:lineRule="auto"/>
        <w:ind w:left="720"/>
        <w:rPr>
          <w:rFonts w:ascii="Arial" w:eastAsia="Arial" w:hAnsi="Arial" w:cs="Arial"/>
        </w:rPr>
      </w:pPr>
      <w:r>
        <w:rPr>
          <w:rFonts w:ascii="Arial" w:eastAsia="Arial" w:hAnsi="Arial" w:cs="Arial"/>
        </w:rPr>
        <w:t>A water-resistive barrier (WRB) is a critical moisture control layer to protect the building envelope and the building from water damage. FPIS materials have been and often are used as continuous insulation and as a means to control water vapor (refer to Section 3.4) with a separate WRB material layer provided to manage bulk water. Section 3.2 provides a means to also use FPIS as a WRB system such that a separate WRB becomes unnecessary or can be used for redundancy.  For additional information on water-resistive barriers and use of FPIS as a WRB system, refer to</w:t>
      </w:r>
      <w:r w:rsidR="000D4F76">
        <w:rPr>
          <w:rFonts w:ascii="Arial" w:eastAsia="Arial" w:hAnsi="Arial" w:cs="Arial"/>
        </w:rPr>
        <w:t xml:space="preserve"> </w:t>
      </w:r>
      <w:hyperlink r:id="rId53" w:history="1">
        <w:r w:rsidR="000D4F76" w:rsidRPr="00A1500E">
          <w:rPr>
            <w:rStyle w:val="Hyperlink"/>
            <w:rFonts w:ascii="Arial" w:eastAsia="Arial" w:hAnsi="Arial" w:cs="Arial"/>
          </w:rPr>
          <w:t>https://www.continuousinsulation.org/applications/WRB</w:t>
        </w:r>
      </w:hyperlink>
      <w:r w:rsidR="000D4F76">
        <w:rPr>
          <w:rFonts w:ascii="Arial" w:eastAsia="Arial" w:hAnsi="Arial" w:cs="Arial"/>
        </w:rPr>
        <w:t xml:space="preserve"> </w:t>
      </w:r>
      <w:r>
        <w:rPr>
          <w:rFonts w:ascii="Arial" w:eastAsia="Arial" w:hAnsi="Arial" w:cs="Arial"/>
        </w:rPr>
        <w:t xml:space="preserve"> </w:t>
      </w:r>
      <w:r>
        <w:t>.</w:t>
      </w:r>
    </w:p>
    <w:p w14:paraId="644DBC50" w14:textId="77777777" w:rsidR="007240CA" w:rsidRDefault="007240CA" w:rsidP="007240CA">
      <w:pPr>
        <w:spacing w:after="0" w:line="240" w:lineRule="auto"/>
        <w:ind w:left="720"/>
        <w:rPr>
          <w:rFonts w:ascii="Arial" w:eastAsia="Arial" w:hAnsi="Arial" w:cs="Arial"/>
        </w:rPr>
      </w:pPr>
    </w:p>
    <w:p w14:paraId="153E3E67" w14:textId="77777777" w:rsidR="007240CA" w:rsidRDefault="007240CA" w:rsidP="007240CA">
      <w:pPr>
        <w:spacing w:after="0" w:line="240" w:lineRule="auto"/>
        <w:ind w:left="720"/>
        <w:rPr>
          <w:rFonts w:ascii="Arial" w:eastAsia="Arial" w:hAnsi="Arial" w:cs="Arial"/>
        </w:rPr>
      </w:pPr>
      <w:r w:rsidRPr="006D1F35">
        <w:rPr>
          <w:rFonts w:ascii="Arial" w:eastAsia="Arial" w:hAnsi="Arial" w:cs="Arial"/>
          <w:b/>
        </w:rPr>
        <w:t>Section 3.2.2</w:t>
      </w:r>
      <w:r>
        <w:rPr>
          <w:rFonts w:ascii="Arial" w:eastAsia="Arial" w:hAnsi="Arial" w:cs="Arial"/>
        </w:rPr>
        <w:t xml:space="preserve"> provides specification requirements aimed at builders and designers. For FPIS WRB systems, specification is rather simple.  It </w:t>
      </w:r>
      <w:r w:rsidRPr="00C74CD9">
        <w:rPr>
          <w:rFonts w:ascii="Arial" w:eastAsia="Arial" w:hAnsi="Arial" w:cs="Arial"/>
        </w:rPr>
        <w:t xml:space="preserve">relies on labeling </w:t>
      </w:r>
      <w:r>
        <w:rPr>
          <w:rFonts w:ascii="Arial" w:eastAsia="Arial" w:hAnsi="Arial" w:cs="Arial"/>
        </w:rPr>
        <w:t>or an approved agency listing report in accordance with Section 3.2.4 together with coordinated installation instructions as required by Section 3.2.3.</w:t>
      </w:r>
      <w:r w:rsidRPr="004937E1">
        <w:rPr>
          <w:rFonts w:ascii="Arial" w:eastAsia="Arial" w:hAnsi="Arial" w:cs="Arial"/>
        </w:rPr>
        <w:t xml:space="preserve"> </w:t>
      </w:r>
      <w:r>
        <w:rPr>
          <w:rFonts w:ascii="Arial" w:eastAsia="Arial" w:hAnsi="Arial" w:cs="Arial"/>
        </w:rPr>
        <w:t xml:space="preserve">This provides a simple means for prescriptive specification.  It also provides a simple means for compliance verification by code authorities without requiring their case-by-case review and approval for use. Alternatively, in accordance with Section 1.2.9, a manufacturer can elect to not comply with Section 3.2 and instead obtain a code evaluation or research report as a means to demonstrate code compliance to specifiers and gain approval for use at the discretion of the local code authority.  This approach has been the common practice for FPIS WRB systems. Where FS200.1 is not recognized in a locally adopted building code, this latter approach is the only means available for specification and code approval. </w:t>
      </w:r>
    </w:p>
    <w:p w14:paraId="0FECBA21" w14:textId="77777777" w:rsidR="007240CA" w:rsidRDefault="007240CA" w:rsidP="007240CA">
      <w:pPr>
        <w:spacing w:after="0" w:line="240" w:lineRule="auto"/>
        <w:ind w:left="720"/>
        <w:rPr>
          <w:rFonts w:ascii="Arial" w:eastAsia="Arial" w:hAnsi="Arial" w:cs="Arial"/>
        </w:rPr>
      </w:pPr>
    </w:p>
    <w:p w14:paraId="07AD4D1F" w14:textId="77777777" w:rsidR="007240CA" w:rsidRPr="00C74CD9" w:rsidRDefault="007240CA" w:rsidP="007240CA">
      <w:pPr>
        <w:spacing w:after="0" w:line="240" w:lineRule="auto"/>
        <w:ind w:left="720"/>
        <w:rPr>
          <w:rFonts w:ascii="Arial" w:eastAsia="Arial" w:hAnsi="Arial" w:cs="Arial"/>
        </w:rPr>
      </w:pPr>
      <w:r w:rsidRPr="006D1F35">
        <w:rPr>
          <w:rFonts w:ascii="Arial" w:eastAsia="Arial" w:hAnsi="Arial" w:cs="Arial"/>
          <w:b/>
        </w:rPr>
        <w:t>Section 3.2.3</w:t>
      </w:r>
      <w:r w:rsidRPr="00C74CD9">
        <w:rPr>
          <w:rFonts w:ascii="Arial" w:eastAsia="Arial" w:hAnsi="Arial" w:cs="Arial"/>
        </w:rPr>
        <w:t xml:space="preserve"> establishes the requirement that the </w:t>
      </w:r>
      <w:r>
        <w:rPr>
          <w:rFonts w:ascii="Arial" w:eastAsia="Arial" w:hAnsi="Arial" w:cs="Arial"/>
        </w:rPr>
        <w:t xml:space="preserve">FPIS WRB system </w:t>
      </w:r>
      <w:r w:rsidRPr="00C74CD9">
        <w:rPr>
          <w:rFonts w:ascii="Arial" w:eastAsia="Arial" w:hAnsi="Arial" w:cs="Arial"/>
        </w:rPr>
        <w:t>manufacturer</w:t>
      </w:r>
      <w:r>
        <w:rPr>
          <w:rFonts w:ascii="Arial" w:eastAsia="Arial" w:hAnsi="Arial" w:cs="Arial"/>
        </w:rPr>
        <w:t>’s</w:t>
      </w:r>
      <w:r w:rsidRPr="00C74CD9">
        <w:rPr>
          <w:rFonts w:ascii="Arial" w:eastAsia="Arial" w:hAnsi="Arial" w:cs="Arial"/>
        </w:rPr>
        <w:t xml:space="preserve"> installation instructions are the basis for compliant installation. It also ties these instructions to the qualification/testing requirements of Section 3.2.4. While FPIS WRB systems share common traits (e.g., tape joints, water-resistant foam sheathing, installation practices, etc.), the specific materials and components used generally have different formulations and characteristics that must be qualified in each case in accordance with Mandatory Appendix B</w:t>
      </w:r>
      <w:r>
        <w:rPr>
          <w:rFonts w:ascii="Arial" w:eastAsia="Arial" w:hAnsi="Arial" w:cs="Arial"/>
        </w:rPr>
        <w:t xml:space="preserve"> (or by alternative means and methods in accordance with Section 1.2.9)</w:t>
      </w:r>
      <w:r w:rsidRPr="00C74CD9">
        <w:rPr>
          <w:rFonts w:ascii="Arial" w:eastAsia="Arial" w:hAnsi="Arial" w:cs="Arial"/>
        </w:rPr>
        <w:t xml:space="preserve">. </w:t>
      </w:r>
      <w:r>
        <w:rPr>
          <w:rFonts w:ascii="Arial" w:eastAsia="Arial" w:hAnsi="Arial" w:cs="Arial"/>
        </w:rPr>
        <w:t xml:space="preserve">Following the </w:t>
      </w:r>
      <w:r w:rsidRPr="00C74CD9">
        <w:rPr>
          <w:rFonts w:ascii="Arial" w:eastAsia="Arial" w:hAnsi="Arial" w:cs="Arial"/>
        </w:rPr>
        <w:t>FPIS WRB system</w:t>
      </w:r>
      <w:r>
        <w:rPr>
          <w:rFonts w:ascii="Arial" w:eastAsia="Arial" w:hAnsi="Arial" w:cs="Arial"/>
        </w:rPr>
        <w:t xml:space="preserve"> manufacturer’s instructions and material specifications is necessary to achieve the intended performance.</w:t>
      </w:r>
    </w:p>
    <w:p w14:paraId="1E745C88" w14:textId="77777777" w:rsidR="007240CA" w:rsidRPr="00C74CD9" w:rsidRDefault="007240CA" w:rsidP="007240CA">
      <w:pPr>
        <w:spacing w:after="0" w:line="240" w:lineRule="auto"/>
        <w:ind w:left="720"/>
        <w:rPr>
          <w:rFonts w:ascii="Arial" w:eastAsia="Arial" w:hAnsi="Arial" w:cs="Arial"/>
        </w:rPr>
      </w:pPr>
    </w:p>
    <w:p w14:paraId="710E7EB5" w14:textId="77777777" w:rsidR="007240CA" w:rsidRDefault="007240CA" w:rsidP="007240CA">
      <w:pPr>
        <w:spacing w:after="0" w:line="240" w:lineRule="auto"/>
        <w:ind w:left="720"/>
        <w:rPr>
          <w:rFonts w:ascii="Arial" w:eastAsia="Arial" w:hAnsi="Arial" w:cs="Arial"/>
        </w:rPr>
      </w:pPr>
      <w:r w:rsidRPr="006D1F35">
        <w:rPr>
          <w:rFonts w:ascii="Arial" w:eastAsia="Arial" w:hAnsi="Arial" w:cs="Arial"/>
          <w:b/>
        </w:rPr>
        <w:t xml:space="preserve">Section 3.2.4 </w:t>
      </w:r>
      <w:r w:rsidRPr="00963286">
        <w:rPr>
          <w:rFonts w:ascii="Arial" w:eastAsia="Arial" w:hAnsi="Arial" w:cs="Arial"/>
        </w:rPr>
        <w:t>refers to</w:t>
      </w:r>
      <w:r>
        <w:rPr>
          <w:rFonts w:ascii="Arial" w:eastAsia="Arial" w:hAnsi="Arial" w:cs="Arial"/>
          <w:b/>
        </w:rPr>
        <w:t xml:space="preserve"> </w:t>
      </w:r>
      <w:r>
        <w:rPr>
          <w:rFonts w:ascii="Arial" w:eastAsia="Arial" w:hAnsi="Arial" w:cs="Arial"/>
        </w:rPr>
        <w:t xml:space="preserve">qualification, quality assurance, and labeling requirements provided in Chapter 1. In addition, Mandatory Appendix B is referenced for qualification testing requirements and criteria (see later commentary on Mandatory Appendix B). It should be noted, again, that Chapter 1 of FS200.1 permits the use of alternative code compliance methods in accordance with the alternative means and methods clause of the locally applicable building code; refer to Section 1.2.9.  </w:t>
      </w:r>
    </w:p>
    <w:p w14:paraId="541FD386" w14:textId="77777777" w:rsidR="007240CA" w:rsidRDefault="007240CA" w:rsidP="007240CA">
      <w:pPr>
        <w:spacing w:after="0" w:line="240" w:lineRule="auto"/>
        <w:ind w:left="720"/>
        <w:rPr>
          <w:rFonts w:ascii="Arial" w:eastAsia="Arial" w:hAnsi="Arial" w:cs="Arial"/>
        </w:rPr>
      </w:pPr>
    </w:p>
    <w:p w14:paraId="64029990" w14:textId="6D77F771" w:rsidR="007240CA" w:rsidRDefault="007240CA" w:rsidP="007240CA">
      <w:pPr>
        <w:spacing w:after="0" w:line="240" w:lineRule="auto"/>
        <w:ind w:left="720"/>
        <w:rPr>
          <w:rFonts w:ascii="Arial" w:eastAsia="Arial" w:hAnsi="Arial" w:cs="Arial"/>
        </w:rPr>
      </w:pPr>
      <w:r w:rsidRPr="00C74CD9">
        <w:rPr>
          <w:rFonts w:ascii="Arial" w:eastAsia="Arial" w:hAnsi="Arial" w:cs="Arial"/>
        </w:rPr>
        <w:t>While the National Building Code of Canada specifically recognizes the use of FPIS as a sheathing-type WRB system (</w:t>
      </w:r>
      <w:r>
        <w:rPr>
          <w:rFonts w:ascii="Arial" w:eastAsia="Arial" w:hAnsi="Arial" w:cs="Arial"/>
        </w:rPr>
        <w:t xml:space="preserve">e.g., </w:t>
      </w:r>
      <w:r w:rsidRPr="00C74CD9">
        <w:rPr>
          <w:rFonts w:ascii="Arial" w:eastAsia="Arial" w:hAnsi="Arial" w:cs="Arial"/>
        </w:rPr>
        <w:t xml:space="preserve">refer to </w:t>
      </w:r>
      <w:r>
        <w:rPr>
          <w:rFonts w:ascii="Arial" w:eastAsia="Arial" w:hAnsi="Arial" w:cs="Arial"/>
        </w:rPr>
        <w:t xml:space="preserve">2015 </w:t>
      </w:r>
      <w:r w:rsidRPr="00C74CD9">
        <w:rPr>
          <w:rFonts w:ascii="Arial" w:eastAsia="Arial" w:hAnsi="Arial" w:cs="Arial"/>
        </w:rPr>
        <w:t xml:space="preserve">NBC </w:t>
      </w:r>
      <w:r>
        <w:rPr>
          <w:rFonts w:ascii="Arial" w:eastAsia="Arial" w:hAnsi="Arial" w:cs="Arial"/>
        </w:rPr>
        <w:t xml:space="preserve">Part 9, </w:t>
      </w:r>
      <w:r w:rsidRPr="00C74CD9">
        <w:rPr>
          <w:rFonts w:ascii="Arial" w:eastAsia="Arial" w:hAnsi="Arial" w:cs="Arial"/>
        </w:rPr>
        <w:t>Section 9.27.3.4 “Insulating Sheathing in lieu of Sheathing Membrane”), U.S. model building codes have remained essentially silent on this matter</w:t>
      </w:r>
      <w:r>
        <w:rPr>
          <w:rFonts w:ascii="Arial" w:eastAsia="Arial" w:hAnsi="Arial" w:cs="Arial"/>
        </w:rPr>
        <w:t>,</w:t>
      </w:r>
      <w:r w:rsidRPr="00C74CD9">
        <w:rPr>
          <w:rFonts w:ascii="Arial" w:eastAsia="Arial" w:hAnsi="Arial" w:cs="Arial"/>
        </w:rPr>
        <w:t xml:space="preserve"> </w:t>
      </w:r>
      <w:r>
        <w:rPr>
          <w:rFonts w:ascii="Arial" w:eastAsia="Arial" w:hAnsi="Arial" w:cs="Arial"/>
        </w:rPr>
        <w:t>and generically reference “</w:t>
      </w:r>
      <w:r w:rsidRPr="00C74CD9">
        <w:rPr>
          <w:rFonts w:ascii="Arial" w:eastAsia="Arial" w:hAnsi="Arial" w:cs="Arial"/>
        </w:rPr>
        <w:t>other approved materials”.</w:t>
      </w:r>
      <w:r w:rsidR="000D4F76">
        <w:rPr>
          <w:rStyle w:val="FootnoteReference"/>
          <w:rFonts w:ascii="Arial" w:eastAsia="Arial" w:hAnsi="Arial"/>
        </w:rPr>
        <w:footnoteReference w:id="2"/>
      </w:r>
      <w:r w:rsidRPr="00C74CD9">
        <w:rPr>
          <w:rFonts w:ascii="Arial" w:eastAsia="Arial" w:hAnsi="Arial" w:cs="Arial"/>
        </w:rPr>
        <w:t xml:space="preserve">  Consequently, the alternative means and methods provisions of </w:t>
      </w:r>
      <w:r>
        <w:rPr>
          <w:rFonts w:ascii="Arial" w:eastAsia="Arial" w:hAnsi="Arial" w:cs="Arial"/>
        </w:rPr>
        <w:t>U.S. model codes</w:t>
      </w:r>
      <w:r w:rsidRPr="00C74CD9">
        <w:rPr>
          <w:rFonts w:ascii="Arial" w:eastAsia="Arial" w:hAnsi="Arial" w:cs="Arial"/>
        </w:rPr>
        <w:t xml:space="preserve"> have been relied upon to gain approval for use</w:t>
      </w:r>
      <w:r>
        <w:rPr>
          <w:rFonts w:ascii="Arial" w:eastAsia="Arial" w:hAnsi="Arial" w:cs="Arial"/>
        </w:rPr>
        <w:t xml:space="preserve"> of FPIS WRB systems.</w:t>
      </w:r>
      <w:r w:rsidRPr="00C74CD9">
        <w:rPr>
          <w:rFonts w:ascii="Arial" w:eastAsia="Arial" w:hAnsi="Arial" w:cs="Arial"/>
        </w:rPr>
        <w:t xml:space="preserve"> </w:t>
      </w:r>
      <w:r>
        <w:rPr>
          <w:rFonts w:ascii="Arial" w:eastAsia="Arial" w:hAnsi="Arial" w:cs="Arial"/>
        </w:rPr>
        <w:t xml:space="preserve">For FPIS WRB systems and many other WRB materials not specifically recognized in the code, this has been the common means of demonstrating code compliance.  It involves use of an approved agency (for testing), acceptance criteria such as ICC-ES AC71 (ICC-ES, </w:t>
      </w:r>
      <w:r w:rsidRPr="00086EC4">
        <w:rPr>
          <w:rFonts w:ascii="Arial" w:eastAsia="Arial" w:hAnsi="Arial" w:cs="Arial"/>
        </w:rPr>
        <w:t>2011a</w:t>
      </w:r>
      <w:r>
        <w:rPr>
          <w:rFonts w:ascii="Arial" w:eastAsia="Arial" w:hAnsi="Arial" w:cs="Arial"/>
        </w:rPr>
        <w:t>), and a code evaluation or research report issued by one of several accredited code evaluation services for local code authority approval on a case-by-case basis.  Section 1.2.9 of the FS200.1 standard permits this process to continue as an alternative to Section 3.2.  The FPIS WRB system qualification requirements in Mandatory Appendix B are consistent with the performance intent of U.S. model codes and acceptance criteria such as ICC-ES AC71. A</w:t>
      </w:r>
      <w:r w:rsidRPr="00C74CD9">
        <w:rPr>
          <w:rFonts w:ascii="Arial" w:eastAsia="Arial" w:hAnsi="Arial" w:cs="Arial"/>
        </w:rPr>
        <w:t xml:space="preserve"> listing of FPIS WRB systems with code evaluation research reports </w:t>
      </w:r>
      <w:r>
        <w:rPr>
          <w:rFonts w:ascii="Arial" w:eastAsia="Arial" w:hAnsi="Arial" w:cs="Arial"/>
        </w:rPr>
        <w:t>following this alternative means and methods approach for code compliance can be accessed through</w:t>
      </w:r>
      <w:r w:rsidR="005B5E23">
        <w:rPr>
          <w:rFonts w:ascii="Arial" w:eastAsia="Arial" w:hAnsi="Arial" w:cs="Arial"/>
        </w:rPr>
        <w:t xml:space="preserve"> </w:t>
      </w:r>
      <w:hyperlink r:id="rId54" w:history="1">
        <w:r w:rsidR="005B5E23" w:rsidRPr="00A1500E">
          <w:rPr>
            <w:rStyle w:val="Hyperlink"/>
            <w:rFonts w:ascii="Arial" w:eastAsia="Arial" w:hAnsi="Arial" w:cs="Arial"/>
          </w:rPr>
          <w:t>https://www.continuousinsulation.org/applications/WRB</w:t>
        </w:r>
      </w:hyperlink>
      <w:r>
        <w:t xml:space="preserve">. </w:t>
      </w:r>
    </w:p>
    <w:p w14:paraId="52CA1A01" w14:textId="77777777" w:rsidR="007240CA" w:rsidRDefault="007240CA" w:rsidP="007240CA">
      <w:pPr>
        <w:spacing w:after="0" w:line="240" w:lineRule="auto"/>
        <w:ind w:left="720"/>
        <w:rPr>
          <w:rFonts w:ascii="Arial" w:eastAsia="Arial" w:hAnsi="Arial" w:cs="Arial"/>
        </w:rPr>
      </w:pPr>
    </w:p>
    <w:p w14:paraId="2E547966" w14:textId="77777777" w:rsidR="007240CA" w:rsidRPr="00C74CD9" w:rsidRDefault="00571E0F" w:rsidP="007240CA">
      <w:pPr>
        <w:keepLines/>
        <w:spacing w:after="0" w:line="240" w:lineRule="auto"/>
        <w:ind w:left="360"/>
        <w:rPr>
          <w:rFonts w:ascii="Arial" w:eastAsia="Arial" w:hAnsi="Arial" w:cs="Arial"/>
          <w:sz w:val="26"/>
          <w:szCs w:val="26"/>
        </w:rPr>
      </w:pPr>
      <w:hyperlink w:anchor="4d34og8">
        <w:r w:rsidR="007240CA" w:rsidRPr="00C74CD9">
          <w:rPr>
            <w:rFonts w:ascii="Arial" w:eastAsia="Arial" w:hAnsi="Arial" w:cs="Arial"/>
            <w:b/>
            <w:sz w:val="26"/>
            <w:szCs w:val="26"/>
          </w:rPr>
          <w:t>C3.3 Air Barrier</w:t>
        </w:r>
      </w:hyperlink>
    </w:p>
    <w:p w14:paraId="79C1FA25" w14:textId="77777777" w:rsidR="007240CA" w:rsidRPr="00C74CD9" w:rsidRDefault="007240CA" w:rsidP="007240CA">
      <w:pPr>
        <w:keepLines/>
        <w:spacing w:after="0" w:line="240" w:lineRule="auto"/>
        <w:ind w:left="720"/>
        <w:rPr>
          <w:rFonts w:ascii="Arial" w:eastAsia="Arial" w:hAnsi="Arial" w:cs="Arial"/>
        </w:rPr>
      </w:pPr>
    </w:p>
    <w:p w14:paraId="21A65135"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Effective use of </w:t>
      </w:r>
      <w:r>
        <w:rPr>
          <w:rFonts w:ascii="Arial" w:eastAsia="Arial" w:hAnsi="Arial" w:cs="Arial"/>
        </w:rPr>
        <w:t xml:space="preserve">a continuous </w:t>
      </w:r>
      <w:r w:rsidRPr="00C74CD9">
        <w:rPr>
          <w:rFonts w:ascii="Arial" w:eastAsia="Arial" w:hAnsi="Arial" w:cs="Arial"/>
        </w:rPr>
        <w:t>air barrier</w:t>
      </w:r>
      <w:r>
        <w:rPr>
          <w:rFonts w:ascii="Arial" w:eastAsia="Arial" w:hAnsi="Arial" w:cs="Arial"/>
        </w:rPr>
        <w:t xml:space="preserve"> as part of a building envelope</w:t>
      </w:r>
      <w:r w:rsidRPr="00C74CD9">
        <w:rPr>
          <w:rFonts w:ascii="Arial" w:eastAsia="Arial" w:hAnsi="Arial" w:cs="Arial"/>
        </w:rPr>
        <w:t xml:space="preserve"> is </w:t>
      </w:r>
      <w:r>
        <w:rPr>
          <w:rFonts w:ascii="Arial" w:eastAsia="Arial" w:hAnsi="Arial" w:cs="Arial"/>
        </w:rPr>
        <w:t xml:space="preserve">necessary for compliance with U.S. </w:t>
      </w:r>
      <w:r w:rsidRPr="00C74CD9">
        <w:rPr>
          <w:rFonts w:ascii="Arial" w:eastAsia="Arial" w:hAnsi="Arial" w:cs="Arial"/>
        </w:rPr>
        <w:t>model energy conservation codes</w:t>
      </w:r>
      <w:r>
        <w:rPr>
          <w:rFonts w:ascii="Arial" w:eastAsia="Arial" w:hAnsi="Arial" w:cs="Arial"/>
        </w:rPr>
        <w:t xml:space="preserve">. It also is important for </w:t>
      </w:r>
      <w:r w:rsidRPr="00C74CD9">
        <w:rPr>
          <w:rFonts w:ascii="Arial" w:eastAsia="Arial" w:hAnsi="Arial" w:cs="Arial"/>
        </w:rPr>
        <w:t>control of water vapor movement</w:t>
      </w:r>
      <w:r>
        <w:rPr>
          <w:rFonts w:ascii="Arial" w:eastAsia="Arial" w:hAnsi="Arial" w:cs="Arial"/>
        </w:rPr>
        <w:t xml:space="preserve"> (moist air movement) and efficient design of HVAC systems to control the indoor environment of a building</w:t>
      </w:r>
      <w:r w:rsidRPr="00C74CD9">
        <w:rPr>
          <w:rFonts w:ascii="Arial" w:eastAsia="Arial" w:hAnsi="Arial" w:cs="Arial"/>
        </w:rPr>
        <w:t xml:space="preserve">. </w:t>
      </w:r>
      <w:r>
        <w:rPr>
          <w:rFonts w:ascii="Arial" w:eastAsia="Arial" w:hAnsi="Arial" w:cs="Arial"/>
        </w:rPr>
        <w:t>Where FPIS continuous insulation layer is used on the exterior side of an assembly as an air barrier or in addition to a separate exterior air barrier material, it can further improve water vapor control by controlling temperature within the assembly, keeping it warm and above dew point and help avoid high internal humidity within the assembly (refer to Section 3.4).</w:t>
      </w:r>
    </w:p>
    <w:p w14:paraId="04862A29" w14:textId="77777777" w:rsidR="007240CA" w:rsidRDefault="007240CA" w:rsidP="007240CA">
      <w:pPr>
        <w:keepLines/>
        <w:spacing w:after="0" w:line="240" w:lineRule="auto"/>
        <w:ind w:left="720"/>
        <w:rPr>
          <w:rFonts w:ascii="Arial" w:eastAsia="Arial" w:hAnsi="Arial" w:cs="Arial"/>
        </w:rPr>
      </w:pPr>
    </w:p>
    <w:p w14:paraId="2A0C1A72" w14:textId="0F243277" w:rsidR="007240CA" w:rsidRDefault="007240CA" w:rsidP="007240CA">
      <w:pPr>
        <w:spacing w:after="0" w:line="240" w:lineRule="auto"/>
        <w:ind w:left="720"/>
        <w:rPr>
          <w:rFonts w:ascii="Arial" w:eastAsia="Arial" w:hAnsi="Arial" w:cs="Arial"/>
        </w:rPr>
      </w:pPr>
      <w:r w:rsidRPr="00C74CD9">
        <w:rPr>
          <w:rFonts w:ascii="Arial" w:eastAsia="Arial" w:hAnsi="Arial" w:cs="Arial"/>
        </w:rPr>
        <w:t xml:space="preserve">The provisions </w:t>
      </w:r>
      <w:r>
        <w:rPr>
          <w:rFonts w:ascii="Arial" w:eastAsia="Arial" w:hAnsi="Arial" w:cs="Arial"/>
        </w:rPr>
        <w:t>of S</w:t>
      </w:r>
      <w:r w:rsidRPr="00C74CD9">
        <w:rPr>
          <w:rFonts w:ascii="Arial" w:eastAsia="Arial" w:hAnsi="Arial" w:cs="Arial"/>
        </w:rPr>
        <w:t xml:space="preserve">ection 3.3 </w:t>
      </w:r>
      <w:r>
        <w:rPr>
          <w:rFonts w:ascii="Arial" w:eastAsia="Arial" w:hAnsi="Arial" w:cs="Arial"/>
        </w:rPr>
        <w:t xml:space="preserve">for use of FPIS as an air barrier material or part of an air barrier assembly </w:t>
      </w:r>
      <w:r w:rsidRPr="00C74CD9">
        <w:rPr>
          <w:rFonts w:ascii="Arial" w:eastAsia="Arial" w:hAnsi="Arial" w:cs="Arial"/>
        </w:rPr>
        <w:t>are consistent with requirements in the International Energy Conservation Code (ICC, 20</w:t>
      </w:r>
      <w:r>
        <w:rPr>
          <w:rFonts w:ascii="Arial" w:eastAsia="Arial" w:hAnsi="Arial" w:cs="Arial"/>
        </w:rPr>
        <w:t>21c</w:t>
      </w:r>
      <w:r w:rsidRPr="00C74CD9">
        <w:rPr>
          <w:rFonts w:ascii="Arial" w:eastAsia="Arial" w:hAnsi="Arial" w:cs="Arial"/>
        </w:rPr>
        <w:t>) and the ASHRAE 90.1-201</w:t>
      </w:r>
      <w:r>
        <w:rPr>
          <w:rFonts w:ascii="Arial" w:eastAsia="Arial" w:hAnsi="Arial" w:cs="Arial"/>
        </w:rPr>
        <w:t>9</w:t>
      </w:r>
      <w:r w:rsidRPr="00C74CD9">
        <w:rPr>
          <w:rFonts w:ascii="Arial" w:eastAsia="Arial" w:hAnsi="Arial" w:cs="Arial"/>
        </w:rPr>
        <w:t xml:space="preserve"> standard (ASHRAE, 201</w:t>
      </w:r>
      <w:r>
        <w:rPr>
          <w:rFonts w:ascii="Arial" w:eastAsia="Arial" w:hAnsi="Arial" w:cs="Arial"/>
        </w:rPr>
        <w:t>9</w:t>
      </w:r>
      <w:r w:rsidRPr="00C74CD9">
        <w:rPr>
          <w:rFonts w:ascii="Arial" w:eastAsia="Arial" w:hAnsi="Arial" w:cs="Arial"/>
        </w:rPr>
        <w:t>). In general, these standards require an air barrier to be provided in all construction enclosing conditioned spaces but do not designate the location for such air barriers. Thus, they may be located to the interior side, within, or on the exterior side of assemblies</w:t>
      </w:r>
      <w:r>
        <w:rPr>
          <w:rFonts w:ascii="Arial" w:eastAsia="Arial" w:hAnsi="Arial" w:cs="Arial"/>
        </w:rPr>
        <w:t>.  Regardless of their location, they must be detailed for continuity between building envelope assemblies (e.g., roof, walls, floors, and foundation). Alternatively, an assembly itself may be qualified as an air barrier assembly and the inter-connection of assemblies must then be detailed to maintain continuity of the air barrier. For more information on air barriers</w:t>
      </w:r>
      <w:r w:rsidR="00F529A8">
        <w:rPr>
          <w:rFonts w:ascii="Arial" w:eastAsia="Arial" w:hAnsi="Arial" w:cs="Arial"/>
        </w:rPr>
        <w:t xml:space="preserve"> and a listing of code-compliant FPIS air barrier materials</w:t>
      </w:r>
      <w:r>
        <w:rPr>
          <w:rFonts w:ascii="Arial" w:eastAsia="Arial" w:hAnsi="Arial" w:cs="Arial"/>
        </w:rPr>
        <w:t>, refer to</w:t>
      </w:r>
      <w:r w:rsidR="00F529A8">
        <w:rPr>
          <w:rFonts w:ascii="Arial" w:eastAsia="Arial" w:hAnsi="Arial" w:cs="Arial"/>
        </w:rPr>
        <w:t xml:space="preserve"> </w:t>
      </w:r>
      <w:hyperlink r:id="rId55" w:history="1">
        <w:r w:rsidR="00F529A8" w:rsidRPr="00A1500E">
          <w:rPr>
            <w:rStyle w:val="Hyperlink"/>
            <w:rFonts w:ascii="Arial" w:eastAsia="Arial" w:hAnsi="Arial" w:cs="Arial"/>
          </w:rPr>
          <w:t>https://www.continuousinsulation.org/applications/air-barrier</w:t>
        </w:r>
      </w:hyperlink>
      <w:r w:rsidR="00F529A8">
        <w:rPr>
          <w:rFonts w:ascii="Arial" w:eastAsia="Arial" w:hAnsi="Arial" w:cs="Arial"/>
        </w:rPr>
        <w:t xml:space="preserve"> </w:t>
      </w:r>
      <w:r>
        <w:t>.</w:t>
      </w:r>
      <w:r w:rsidRPr="00C74CD9">
        <w:rPr>
          <w:rFonts w:ascii="Arial" w:eastAsia="Arial" w:hAnsi="Arial" w:cs="Arial"/>
        </w:rPr>
        <w:t xml:space="preserve"> </w:t>
      </w:r>
    </w:p>
    <w:p w14:paraId="2D5F600E" w14:textId="77777777" w:rsidR="007240CA" w:rsidRDefault="007240CA" w:rsidP="007240CA">
      <w:pPr>
        <w:keepLines/>
        <w:spacing w:after="0" w:line="240" w:lineRule="auto"/>
        <w:ind w:left="720"/>
        <w:rPr>
          <w:rFonts w:ascii="Arial" w:eastAsia="Arial" w:hAnsi="Arial" w:cs="Arial"/>
        </w:rPr>
      </w:pPr>
    </w:p>
    <w:p w14:paraId="3EF4CE5B" w14:textId="4C08BC6D"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FPIS materials qualified in accordance with Section 3.3.4 can be used </w:t>
      </w:r>
      <w:r>
        <w:rPr>
          <w:rFonts w:ascii="Arial" w:eastAsia="Arial" w:hAnsi="Arial" w:cs="Arial"/>
        </w:rPr>
        <w:t xml:space="preserve">as an air barrier material or </w:t>
      </w:r>
      <w:r w:rsidR="00F529A8">
        <w:rPr>
          <w:rFonts w:ascii="Arial" w:eastAsia="Arial" w:hAnsi="Arial" w:cs="Arial"/>
        </w:rPr>
        <w:t xml:space="preserve">as part of an air barrier </w:t>
      </w:r>
      <w:r>
        <w:rPr>
          <w:rFonts w:ascii="Arial" w:eastAsia="Arial" w:hAnsi="Arial" w:cs="Arial"/>
        </w:rPr>
        <w:t xml:space="preserve">assembly.  When used for </w:t>
      </w:r>
      <w:r w:rsidRPr="00C74CD9">
        <w:rPr>
          <w:rFonts w:ascii="Arial" w:eastAsia="Arial" w:hAnsi="Arial" w:cs="Arial"/>
        </w:rPr>
        <w:t>this purpose</w:t>
      </w:r>
      <w:r>
        <w:rPr>
          <w:rFonts w:ascii="Arial" w:eastAsia="Arial" w:hAnsi="Arial" w:cs="Arial"/>
        </w:rPr>
        <w:t xml:space="preserve">, FPIS is </w:t>
      </w:r>
      <w:r w:rsidRPr="00C74CD9">
        <w:rPr>
          <w:rFonts w:ascii="Arial" w:eastAsia="Arial" w:hAnsi="Arial" w:cs="Arial"/>
        </w:rPr>
        <w:t>typically placed on the exterior side of an assembly</w:t>
      </w:r>
      <w:r>
        <w:rPr>
          <w:rFonts w:ascii="Arial" w:eastAsia="Arial" w:hAnsi="Arial" w:cs="Arial"/>
        </w:rPr>
        <w:t xml:space="preserve"> as continuous insulation</w:t>
      </w:r>
      <w:r w:rsidRPr="00C74CD9">
        <w:rPr>
          <w:rFonts w:ascii="Arial" w:eastAsia="Arial" w:hAnsi="Arial" w:cs="Arial"/>
        </w:rPr>
        <w:t>.</w:t>
      </w:r>
      <w:r>
        <w:rPr>
          <w:rFonts w:ascii="Arial" w:eastAsia="Arial" w:hAnsi="Arial" w:cs="Arial"/>
        </w:rPr>
        <w:t xml:space="preserve"> But, it can also serve as an air barrier and added insulation on the interior side of walls, such as behind bathtubs (particularly when located adjacent to exterior walls) or on walls separating conditioned space from a non-conditioned space (like a vented attic space adjacent to a bonus room).</w:t>
      </w:r>
      <w:r w:rsidRPr="00C74CD9">
        <w:rPr>
          <w:rFonts w:ascii="Arial" w:eastAsia="Arial" w:hAnsi="Arial" w:cs="Arial"/>
        </w:rPr>
        <w:t xml:space="preserve">  When also used as a water-resistive barrier with sealed joints (refer to Section 3.2), use of FPIS as an air barrier is essentially completed with the inclusion of details for continuity of air resistance at the terminal perimeter of the FPIS continuous insulation and also at all penetrations, such as fenestration</w:t>
      </w:r>
      <w:r>
        <w:rPr>
          <w:rFonts w:ascii="Arial" w:eastAsia="Arial" w:hAnsi="Arial" w:cs="Arial"/>
        </w:rPr>
        <w:t xml:space="preserve"> and service openings</w:t>
      </w:r>
      <w:r w:rsidRPr="00C74CD9">
        <w:rPr>
          <w:rFonts w:ascii="Arial" w:eastAsia="Arial" w:hAnsi="Arial" w:cs="Arial"/>
        </w:rPr>
        <w:t xml:space="preserve">.  </w:t>
      </w:r>
    </w:p>
    <w:p w14:paraId="509D47A8" w14:textId="77777777" w:rsidR="007240CA" w:rsidRPr="00C74CD9" w:rsidRDefault="007240CA" w:rsidP="007240CA">
      <w:pPr>
        <w:keepLines/>
        <w:spacing w:after="0" w:line="240" w:lineRule="auto"/>
        <w:rPr>
          <w:rFonts w:ascii="Arial" w:eastAsia="Arial" w:hAnsi="Arial" w:cs="Arial"/>
        </w:rPr>
      </w:pPr>
    </w:p>
    <w:p w14:paraId="3CD2E6A0"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In Canada, additional qualification requirements for air barriers apply.  These requirements are addressed in CAN/UL S-741</w:t>
      </w:r>
      <w:r>
        <w:rPr>
          <w:rFonts w:ascii="Arial" w:eastAsia="Arial" w:hAnsi="Arial" w:cs="Arial"/>
        </w:rPr>
        <w:t xml:space="preserve"> (2016)</w:t>
      </w:r>
      <w:r w:rsidRPr="00C74CD9">
        <w:rPr>
          <w:rFonts w:ascii="Arial" w:eastAsia="Arial" w:hAnsi="Arial" w:cs="Arial"/>
        </w:rPr>
        <w:t xml:space="preserve"> and CAN/UL S-742 </w:t>
      </w:r>
      <w:r>
        <w:rPr>
          <w:rFonts w:ascii="Arial" w:eastAsia="Arial" w:hAnsi="Arial" w:cs="Arial"/>
        </w:rPr>
        <w:t xml:space="preserve">(2016) </w:t>
      </w:r>
      <w:r w:rsidRPr="00C74CD9">
        <w:rPr>
          <w:rFonts w:ascii="Arial" w:eastAsia="Arial" w:hAnsi="Arial" w:cs="Arial"/>
        </w:rPr>
        <w:t>and</w:t>
      </w:r>
      <w:r>
        <w:rPr>
          <w:rFonts w:ascii="Arial" w:eastAsia="Arial" w:hAnsi="Arial" w:cs="Arial"/>
        </w:rPr>
        <w:t>, at the time of this writing,</w:t>
      </w:r>
      <w:r w:rsidRPr="00C74CD9">
        <w:rPr>
          <w:rFonts w:ascii="Arial" w:eastAsia="Arial" w:hAnsi="Arial" w:cs="Arial"/>
        </w:rPr>
        <w:t xml:space="preserve"> the requirements of these standards meet or exceed the </w:t>
      </w:r>
      <w:r>
        <w:rPr>
          <w:rFonts w:ascii="Arial" w:eastAsia="Arial" w:hAnsi="Arial" w:cs="Arial"/>
        </w:rPr>
        <w:t xml:space="preserve">air barrier material property </w:t>
      </w:r>
      <w:r w:rsidRPr="00C74CD9">
        <w:rPr>
          <w:rFonts w:ascii="Arial" w:eastAsia="Arial" w:hAnsi="Arial" w:cs="Arial"/>
        </w:rPr>
        <w:t xml:space="preserve">requirements of </w:t>
      </w:r>
      <w:r>
        <w:rPr>
          <w:rFonts w:ascii="Arial" w:eastAsia="Arial" w:hAnsi="Arial" w:cs="Arial"/>
        </w:rPr>
        <w:t>Section 3.3 of FS200.1</w:t>
      </w:r>
      <w:r w:rsidRPr="00C74CD9">
        <w:rPr>
          <w:rFonts w:ascii="Arial" w:eastAsia="Arial" w:hAnsi="Arial" w:cs="Arial"/>
        </w:rPr>
        <w:t xml:space="preserve"> and U.S. model energy codes</w:t>
      </w:r>
      <w:r>
        <w:rPr>
          <w:rFonts w:ascii="Arial" w:eastAsia="Arial" w:hAnsi="Arial" w:cs="Arial"/>
        </w:rPr>
        <w:t xml:space="preserve"> and standards</w:t>
      </w:r>
      <w:r w:rsidRPr="00C74CD9">
        <w:rPr>
          <w:rFonts w:ascii="Arial" w:eastAsia="Arial" w:hAnsi="Arial" w:cs="Arial"/>
        </w:rPr>
        <w:t xml:space="preserve">. </w:t>
      </w:r>
    </w:p>
    <w:p w14:paraId="01E665DD" w14:textId="77777777" w:rsidR="007240CA" w:rsidRPr="00C74CD9" w:rsidRDefault="007240CA" w:rsidP="007240CA">
      <w:pPr>
        <w:keepLines/>
        <w:spacing w:after="0" w:line="240" w:lineRule="auto"/>
        <w:rPr>
          <w:rFonts w:ascii="Arial" w:eastAsia="Arial" w:hAnsi="Arial" w:cs="Arial"/>
          <w:b/>
          <w:sz w:val="24"/>
          <w:szCs w:val="24"/>
        </w:rPr>
      </w:pPr>
    </w:p>
    <w:p w14:paraId="6352B55E" w14:textId="77777777" w:rsidR="007240CA" w:rsidRDefault="007240CA" w:rsidP="007240CA">
      <w:pPr>
        <w:keepLines/>
        <w:spacing w:after="0" w:line="240" w:lineRule="auto"/>
        <w:ind w:left="360"/>
        <w:rPr>
          <w:rFonts w:ascii="Arial" w:eastAsia="Arial" w:hAnsi="Arial" w:cs="Arial"/>
          <w:b/>
          <w:sz w:val="26"/>
          <w:szCs w:val="26"/>
        </w:rPr>
      </w:pPr>
    </w:p>
    <w:p w14:paraId="7EDE8BAD" w14:textId="77777777" w:rsidR="007240CA" w:rsidRPr="00C74CD9" w:rsidRDefault="00571E0F" w:rsidP="007240CA">
      <w:pPr>
        <w:keepLines/>
        <w:spacing w:after="0" w:line="240" w:lineRule="auto"/>
        <w:ind w:left="360"/>
        <w:rPr>
          <w:rFonts w:ascii="Arial" w:eastAsia="Arial" w:hAnsi="Arial" w:cs="Arial"/>
          <w:b/>
          <w:sz w:val="26"/>
          <w:szCs w:val="26"/>
        </w:rPr>
      </w:pPr>
      <w:hyperlink w:anchor="17dp8vu">
        <w:r w:rsidR="007240CA" w:rsidRPr="00C74CD9">
          <w:rPr>
            <w:rFonts w:ascii="Arial" w:eastAsia="Arial" w:hAnsi="Arial" w:cs="Arial"/>
            <w:b/>
            <w:sz w:val="26"/>
            <w:szCs w:val="26"/>
          </w:rPr>
          <w:t>C3.4 Water Vapor Control</w:t>
        </w:r>
      </w:hyperlink>
      <w:r w:rsidR="007240CA" w:rsidRPr="00C74CD9">
        <w:rPr>
          <w:rFonts w:ascii="Arial" w:eastAsia="Arial" w:hAnsi="Arial" w:cs="Arial"/>
          <w:b/>
          <w:sz w:val="26"/>
          <w:szCs w:val="26"/>
        </w:rPr>
        <w:t xml:space="preserve"> for Frame Wall Assemblies</w:t>
      </w:r>
    </w:p>
    <w:p w14:paraId="3AA15520" w14:textId="77777777" w:rsidR="007240CA" w:rsidRPr="00C74CD9" w:rsidRDefault="007240CA" w:rsidP="007240CA">
      <w:pPr>
        <w:keepLines/>
        <w:spacing w:after="0" w:line="240" w:lineRule="auto"/>
        <w:rPr>
          <w:rFonts w:ascii="Arial" w:eastAsia="Arial" w:hAnsi="Arial" w:cs="Arial"/>
        </w:rPr>
      </w:pPr>
    </w:p>
    <w:p w14:paraId="5A4B7EF8" w14:textId="77777777" w:rsidR="007240CA" w:rsidRPr="00C74CD9" w:rsidRDefault="007240CA" w:rsidP="007240CA">
      <w:pPr>
        <w:keepLines/>
        <w:spacing w:after="0" w:line="240" w:lineRule="auto"/>
        <w:ind w:left="720"/>
        <w:rPr>
          <w:rFonts w:ascii="Arial" w:eastAsia="Arial" w:hAnsi="Arial" w:cs="Arial"/>
        </w:rPr>
      </w:pPr>
      <w:r w:rsidRPr="00C74CD9">
        <w:rPr>
          <w:rFonts w:ascii="Arial" w:eastAsia="Arial" w:hAnsi="Arial" w:cs="Arial"/>
        </w:rPr>
        <w:t xml:space="preserve">The water vapor control provisions in Section 3.4 are </w:t>
      </w:r>
      <w:r>
        <w:rPr>
          <w:rFonts w:ascii="Arial" w:eastAsia="Arial" w:hAnsi="Arial" w:cs="Arial"/>
        </w:rPr>
        <w:t xml:space="preserve">consistent with and expand on recently updated water vapor retarder provisions in the 2021 IBC (Section 1404.3) and IRC (Section R702.7) that include a limited set of prescriptive solutions. These code provisions and those in Section 3.4 of this standard are </w:t>
      </w:r>
      <w:r w:rsidRPr="00C74CD9">
        <w:rPr>
          <w:rFonts w:ascii="Arial" w:eastAsia="Arial" w:hAnsi="Arial" w:cs="Arial"/>
        </w:rPr>
        <w:t>derived primarily from the following research reports and guidance documents</w:t>
      </w:r>
      <w:r>
        <w:rPr>
          <w:rFonts w:ascii="Arial" w:eastAsia="Arial" w:hAnsi="Arial" w:cs="Arial"/>
        </w:rPr>
        <w:t xml:space="preserve"> and references included therein</w:t>
      </w:r>
      <w:r w:rsidRPr="00C74CD9">
        <w:rPr>
          <w:rFonts w:ascii="Arial" w:eastAsia="Arial" w:hAnsi="Arial" w:cs="Arial"/>
        </w:rPr>
        <w:t>:</w:t>
      </w:r>
    </w:p>
    <w:p w14:paraId="1D52E1D6" w14:textId="77777777" w:rsidR="007240CA" w:rsidRPr="00C74CD9" w:rsidRDefault="007240CA" w:rsidP="007240CA">
      <w:pPr>
        <w:keepLines/>
        <w:spacing w:after="0" w:line="240" w:lineRule="auto"/>
        <w:rPr>
          <w:rFonts w:ascii="Arial" w:eastAsia="Arial" w:hAnsi="Arial" w:cs="Arial"/>
        </w:rPr>
      </w:pPr>
    </w:p>
    <w:p w14:paraId="56A2D5F3" w14:textId="170A8369" w:rsidR="007240CA" w:rsidRPr="006A6D28" w:rsidRDefault="007240CA" w:rsidP="007240CA">
      <w:pPr>
        <w:keepLines/>
        <w:numPr>
          <w:ilvl w:val="0"/>
          <w:numId w:val="8"/>
        </w:numPr>
        <w:pBdr>
          <w:top w:val="nil"/>
          <w:left w:val="nil"/>
          <w:bottom w:val="nil"/>
          <w:right w:val="nil"/>
          <w:between w:val="nil"/>
        </w:pBdr>
        <w:spacing w:after="0" w:line="240" w:lineRule="auto"/>
        <w:ind w:left="1440"/>
        <w:rPr>
          <w:rFonts w:ascii="Arial" w:eastAsia="Arial" w:hAnsi="Arial" w:cs="Arial"/>
          <w:sz w:val="20"/>
          <w:szCs w:val="20"/>
        </w:rPr>
      </w:pPr>
      <w:r w:rsidRPr="006A6D28">
        <w:rPr>
          <w:rFonts w:ascii="Arial" w:eastAsia="Arial" w:hAnsi="Arial" w:cs="Arial"/>
          <w:color w:val="000000"/>
          <w:sz w:val="20"/>
          <w:szCs w:val="20"/>
        </w:rPr>
        <w:lastRenderedPageBreak/>
        <w:t>Assessment of Hygrothermal Performance and Design Guidance for Modern Light-Frame Wall Assemblies,” Advances in Hygrothermal Performance of Building Envelopes: Materials, Systems and Simulations, ASTM STP1599 (Crandell, 2017)</w:t>
      </w:r>
      <w:r w:rsidR="006A6D28" w:rsidRPr="006A6D28">
        <w:rPr>
          <w:rFonts w:ascii="Arial" w:eastAsia="Arial" w:hAnsi="Arial" w:cs="Arial"/>
          <w:color w:val="000000"/>
          <w:sz w:val="20"/>
          <w:szCs w:val="20"/>
        </w:rPr>
        <w:t xml:space="preserve"> </w:t>
      </w:r>
      <w:hyperlink r:id="rId56" w:history="1">
        <w:r w:rsidR="006A6D28" w:rsidRPr="006A6D28">
          <w:rPr>
            <w:rStyle w:val="Hyperlink"/>
            <w:rFonts w:ascii="Arial" w:eastAsia="Arial" w:hAnsi="Arial" w:cs="Arial"/>
            <w:sz w:val="20"/>
            <w:szCs w:val="20"/>
          </w:rPr>
          <w:t>https://www.astm.org/DIGITAL_LIBRARY/STP/PAGES/STP159920160097.htm</w:t>
        </w:r>
      </w:hyperlink>
      <w:r w:rsidR="006A6D28" w:rsidRPr="006A6D28">
        <w:rPr>
          <w:rFonts w:ascii="Arial" w:eastAsia="Arial" w:hAnsi="Arial" w:cs="Arial"/>
          <w:color w:val="000000"/>
          <w:sz w:val="20"/>
          <w:szCs w:val="20"/>
        </w:rPr>
        <w:t xml:space="preserve"> </w:t>
      </w:r>
      <w:r w:rsidR="006A6D28">
        <w:rPr>
          <w:rFonts w:ascii="Arial" w:eastAsia="Arial" w:hAnsi="Arial" w:cs="Arial"/>
          <w:color w:val="000000"/>
          <w:sz w:val="20"/>
          <w:szCs w:val="20"/>
        </w:rPr>
        <w:br/>
      </w:r>
    </w:p>
    <w:p w14:paraId="0F704F00" w14:textId="096016BC" w:rsidR="00AD0788" w:rsidRPr="00AD0788" w:rsidRDefault="007240CA" w:rsidP="00AD0788">
      <w:pPr>
        <w:keepLines/>
        <w:numPr>
          <w:ilvl w:val="0"/>
          <w:numId w:val="8"/>
        </w:numPr>
        <w:pBdr>
          <w:top w:val="nil"/>
          <w:left w:val="nil"/>
          <w:bottom w:val="nil"/>
          <w:right w:val="nil"/>
          <w:between w:val="nil"/>
        </w:pBdr>
        <w:spacing w:after="0" w:line="240" w:lineRule="auto"/>
        <w:ind w:left="1440"/>
        <w:rPr>
          <w:rStyle w:val="Hyperlink"/>
          <w:rFonts w:ascii="Arial" w:eastAsia="Arial" w:hAnsi="Arial" w:cs="Arial"/>
          <w:color w:val="auto"/>
          <w:sz w:val="20"/>
          <w:szCs w:val="20"/>
          <w:u w:val="none"/>
        </w:rPr>
      </w:pPr>
      <w:r w:rsidRPr="00C74CD9">
        <w:rPr>
          <w:rFonts w:ascii="Arial" w:eastAsia="Arial" w:hAnsi="Arial" w:cs="Arial"/>
          <w:color w:val="000000"/>
          <w:sz w:val="20"/>
          <w:szCs w:val="20"/>
        </w:rPr>
        <w:t>Assessment of Water Vapor Control Methods for Modern Insulated Light-Frame Wall Assemblies, ABTG Research Report No. 1410-03 (ABTG</w:t>
      </w:r>
      <w:r w:rsidR="006A6D28">
        <w:rPr>
          <w:rFonts w:ascii="Arial" w:eastAsia="Arial" w:hAnsi="Arial" w:cs="Arial"/>
          <w:color w:val="000000"/>
          <w:sz w:val="20"/>
          <w:szCs w:val="20"/>
        </w:rPr>
        <w:t>,</w:t>
      </w:r>
      <w:r w:rsidRPr="00C74CD9">
        <w:rPr>
          <w:rFonts w:ascii="Arial" w:eastAsia="Arial" w:hAnsi="Arial" w:cs="Arial"/>
          <w:color w:val="000000"/>
          <w:sz w:val="20"/>
          <w:szCs w:val="20"/>
        </w:rPr>
        <w:t xml:space="preserve"> 2015b)</w:t>
      </w:r>
      <w:r>
        <w:rPr>
          <w:rFonts w:ascii="Arial" w:eastAsia="Arial" w:hAnsi="Arial" w:cs="Arial"/>
          <w:color w:val="000000"/>
          <w:sz w:val="20"/>
          <w:szCs w:val="20"/>
        </w:rPr>
        <w:t xml:space="preserve"> </w:t>
      </w:r>
      <w:hyperlink r:id="rId57" w:history="1">
        <w:r>
          <w:rPr>
            <w:rStyle w:val="Hyperlink"/>
          </w:rPr>
          <w:t>https://www.appliedbuildingtech.com/rr/1410-03</w:t>
        </w:r>
      </w:hyperlink>
      <w:r w:rsidR="00AD0788">
        <w:rPr>
          <w:rStyle w:val="Hyperlink"/>
        </w:rPr>
        <w:br/>
      </w:r>
    </w:p>
    <w:p w14:paraId="63A655E3" w14:textId="62936127" w:rsidR="00AD0788" w:rsidRPr="00C74CD9" w:rsidRDefault="00AD0788" w:rsidP="00AD0788">
      <w:pPr>
        <w:keepLines/>
        <w:numPr>
          <w:ilvl w:val="0"/>
          <w:numId w:val="8"/>
        </w:numPr>
        <w:pBdr>
          <w:top w:val="nil"/>
          <w:left w:val="nil"/>
          <w:bottom w:val="nil"/>
          <w:right w:val="nil"/>
          <w:between w:val="nil"/>
        </w:pBdr>
        <w:spacing w:after="0" w:line="240" w:lineRule="auto"/>
        <w:ind w:left="1440"/>
        <w:rPr>
          <w:rFonts w:ascii="Arial" w:eastAsia="Arial" w:hAnsi="Arial" w:cs="Arial"/>
          <w:sz w:val="20"/>
          <w:szCs w:val="20"/>
        </w:rPr>
      </w:pPr>
      <w:r w:rsidRPr="00C74CD9">
        <w:rPr>
          <w:rFonts w:ascii="Arial" w:eastAsia="Arial" w:hAnsi="Arial" w:cs="Arial"/>
          <w:color w:val="000000"/>
          <w:sz w:val="20"/>
          <w:szCs w:val="20"/>
        </w:rPr>
        <w:t>Model Moisture Control Guidelines for Light-Frame Walls: A Building Code Supplement for Builders, Designers, and Building Officials, ABTG Research Report No. 1701-01 (ABTG, 2017)</w:t>
      </w:r>
      <w:r>
        <w:rPr>
          <w:rFonts w:ascii="Arial" w:eastAsia="Arial" w:hAnsi="Arial" w:cs="Arial"/>
          <w:color w:val="000000"/>
          <w:sz w:val="20"/>
          <w:szCs w:val="20"/>
        </w:rPr>
        <w:t xml:space="preserve"> </w:t>
      </w:r>
      <w:hyperlink r:id="rId58" w:history="1">
        <w:r>
          <w:rPr>
            <w:rStyle w:val="Hyperlink"/>
          </w:rPr>
          <w:t>https://www.appliedbuildingtech.com/rr/1701-01</w:t>
        </w:r>
      </w:hyperlink>
      <w:r>
        <w:t xml:space="preserve"> </w:t>
      </w:r>
      <w:r w:rsidRPr="00C74CD9">
        <w:rPr>
          <w:rFonts w:ascii="Arial" w:eastAsia="Arial" w:hAnsi="Arial" w:cs="Arial"/>
          <w:color w:val="000000"/>
          <w:sz w:val="20"/>
          <w:szCs w:val="20"/>
        </w:rPr>
        <w:br/>
      </w:r>
    </w:p>
    <w:p w14:paraId="762BCA6B" w14:textId="77777777" w:rsidR="007240CA" w:rsidRPr="00C74CD9" w:rsidRDefault="007240CA" w:rsidP="007240CA">
      <w:pPr>
        <w:keepLines/>
        <w:numPr>
          <w:ilvl w:val="0"/>
          <w:numId w:val="8"/>
        </w:numPr>
        <w:pBdr>
          <w:top w:val="nil"/>
          <w:left w:val="nil"/>
          <w:bottom w:val="nil"/>
          <w:right w:val="nil"/>
          <w:between w:val="nil"/>
        </w:pBdr>
        <w:spacing w:after="0" w:line="240" w:lineRule="auto"/>
        <w:ind w:left="1440"/>
        <w:rPr>
          <w:rFonts w:ascii="Arial" w:hAnsi="Arial" w:cs="Arial"/>
          <w:color w:val="000000"/>
          <w:sz w:val="20"/>
          <w:szCs w:val="20"/>
        </w:rPr>
      </w:pPr>
      <w:r w:rsidRPr="00C74CD9">
        <w:rPr>
          <w:rFonts w:ascii="Arial" w:hAnsi="Arial" w:cs="Arial"/>
          <w:color w:val="000000"/>
          <w:sz w:val="20"/>
          <w:szCs w:val="20"/>
        </w:rPr>
        <w:t xml:space="preserve">Durability by Design: </w:t>
      </w:r>
      <w:r w:rsidRPr="00C74CD9">
        <w:rPr>
          <w:rFonts w:ascii="Arial" w:eastAsia="Arial" w:hAnsi="Arial" w:cs="Arial"/>
          <w:color w:val="000000"/>
          <w:sz w:val="20"/>
          <w:szCs w:val="20"/>
        </w:rPr>
        <w:t>A Professional’s Guide to Durable Home Design, 2</w:t>
      </w:r>
      <w:r w:rsidRPr="00C74CD9">
        <w:rPr>
          <w:rFonts w:ascii="Arial" w:eastAsia="Arial" w:hAnsi="Arial" w:cs="Arial"/>
          <w:color w:val="000000"/>
          <w:sz w:val="20"/>
          <w:szCs w:val="20"/>
          <w:vertAlign w:val="superscript"/>
        </w:rPr>
        <w:t>nd</w:t>
      </w:r>
      <w:r w:rsidRPr="00C74CD9">
        <w:rPr>
          <w:rFonts w:ascii="Arial" w:eastAsia="Arial" w:hAnsi="Arial" w:cs="Arial"/>
          <w:color w:val="000000"/>
          <w:sz w:val="20"/>
          <w:szCs w:val="20"/>
        </w:rPr>
        <w:t xml:space="preserve"> Edition (HUD, 2015)</w:t>
      </w:r>
      <w:r>
        <w:rPr>
          <w:rFonts w:ascii="Arial" w:eastAsia="Arial" w:hAnsi="Arial" w:cs="Arial"/>
          <w:color w:val="000000"/>
          <w:sz w:val="20"/>
          <w:szCs w:val="20"/>
        </w:rPr>
        <w:t xml:space="preserve"> </w:t>
      </w:r>
      <w:hyperlink r:id="rId59" w:history="1">
        <w:r>
          <w:rPr>
            <w:rStyle w:val="Hyperlink"/>
          </w:rPr>
          <w:t>https://www.huduser.gov/portal/publications/reports/Guide-Durability-by-Design.html</w:t>
        </w:r>
      </w:hyperlink>
      <w:r>
        <w:t xml:space="preserve"> </w:t>
      </w:r>
    </w:p>
    <w:p w14:paraId="090161DC" w14:textId="77777777" w:rsidR="007240CA" w:rsidRDefault="007240CA" w:rsidP="007240CA">
      <w:pPr>
        <w:keepLines/>
        <w:spacing w:after="0" w:line="240" w:lineRule="auto"/>
        <w:ind w:left="720"/>
        <w:rPr>
          <w:rFonts w:ascii="Arial" w:eastAsia="Arial" w:hAnsi="Arial" w:cs="Arial"/>
        </w:rPr>
      </w:pPr>
    </w:p>
    <w:p w14:paraId="1513F97C" w14:textId="77777777" w:rsidR="007240CA" w:rsidRDefault="007240CA" w:rsidP="007240CA">
      <w:pPr>
        <w:spacing w:after="0" w:line="240" w:lineRule="auto"/>
        <w:ind w:left="720"/>
      </w:pPr>
      <w:r>
        <w:rPr>
          <w:rFonts w:ascii="Arial" w:eastAsia="Arial" w:hAnsi="Arial" w:cs="Arial"/>
        </w:rPr>
        <w:t xml:space="preserve">Wall calculators for wood frame and cold-formed steel frame wall assemblies are available on the web to implement the water vapor control provisions of Section 3.4. They also provide a means to coordinate and check compliance with various model energy codes and standards.  Refer to: </w:t>
      </w:r>
      <w:hyperlink r:id="rId60" w:history="1">
        <w:r w:rsidRPr="0061547B">
          <w:rPr>
            <w:rStyle w:val="Hyperlink"/>
            <w:rFonts w:ascii="Arial" w:hAnsi="Arial" w:cs="Arial"/>
          </w:rPr>
          <w:t>https://www.continuousinsulation.org/calculators</w:t>
        </w:r>
      </w:hyperlink>
      <w:r>
        <w:rPr>
          <w:rFonts w:ascii="Arial" w:hAnsi="Arial" w:cs="Arial"/>
        </w:rPr>
        <w:t>.</w:t>
      </w:r>
      <w:r w:rsidRPr="007051F9">
        <w:rPr>
          <w:rFonts w:ascii="Arial" w:hAnsi="Arial" w:cs="Arial"/>
        </w:rPr>
        <w:t xml:space="preserve"> </w:t>
      </w:r>
    </w:p>
    <w:p w14:paraId="3A56C53E" w14:textId="77777777" w:rsidR="007240CA" w:rsidRDefault="007240CA" w:rsidP="007240CA">
      <w:pPr>
        <w:spacing w:after="0" w:line="240" w:lineRule="auto"/>
        <w:ind w:left="720"/>
      </w:pPr>
    </w:p>
    <w:p w14:paraId="2DD9A208" w14:textId="77777777" w:rsidR="007240CA" w:rsidRDefault="007240CA" w:rsidP="007240CA">
      <w:pPr>
        <w:spacing w:after="0" w:line="240" w:lineRule="auto"/>
        <w:ind w:left="720"/>
        <w:rPr>
          <w:rFonts w:ascii="Arial" w:hAnsi="Arial" w:cs="Arial"/>
        </w:rPr>
      </w:pPr>
      <w:r w:rsidRPr="00D755CA">
        <w:rPr>
          <w:rFonts w:ascii="Arial" w:hAnsi="Arial" w:cs="Arial"/>
        </w:rPr>
        <w:t xml:space="preserve">Finally, it is important to note that while Section 3.4.4 refers to Chapter 1 for FPIS material properties, quality assurance, and labeling requirements, the only </w:t>
      </w:r>
      <w:r>
        <w:rPr>
          <w:rFonts w:ascii="Arial" w:hAnsi="Arial" w:cs="Arial"/>
        </w:rPr>
        <w:t xml:space="preserve">relevant </w:t>
      </w:r>
      <w:r w:rsidRPr="00D755CA">
        <w:rPr>
          <w:rFonts w:ascii="Arial" w:hAnsi="Arial" w:cs="Arial"/>
        </w:rPr>
        <w:t xml:space="preserve">requirement is to comply with the ASTM </w:t>
      </w:r>
      <w:r>
        <w:rPr>
          <w:rFonts w:ascii="Arial" w:hAnsi="Arial" w:cs="Arial"/>
        </w:rPr>
        <w:t xml:space="preserve">material </w:t>
      </w:r>
      <w:r w:rsidRPr="00D755CA">
        <w:rPr>
          <w:rFonts w:ascii="Arial" w:hAnsi="Arial" w:cs="Arial"/>
        </w:rPr>
        <w:t>standards listed in Table 1</w:t>
      </w:r>
      <w:r>
        <w:rPr>
          <w:rFonts w:ascii="Arial" w:hAnsi="Arial" w:cs="Arial"/>
        </w:rPr>
        <w:t xml:space="preserve"> of Section 1.2.1</w:t>
      </w:r>
      <w:r w:rsidRPr="00D755CA">
        <w:rPr>
          <w:rFonts w:ascii="Arial" w:hAnsi="Arial" w:cs="Arial"/>
        </w:rPr>
        <w:t xml:space="preserve"> and </w:t>
      </w:r>
      <w:r>
        <w:rPr>
          <w:rFonts w:ascii="Arial" w:hAnsi="Arial" w:cs="Arial"/>
        </w:rPr>
        <w:t xml:space="preserve">to </w:t>
      </w:r>
      <w:r w:rsidRPr="00D755CA">
        <w:rPr>
          <w:rFonts w:ascii="Arial" w:hAnsi="Arial" w:cs="Arial"/>
        </w:rPr>
        <w:t xml:space="preserve">label </w:t>
      </w:r>
      <w:r>
        <w:rPr>
          <w:rFonts w:ascii="Arial" w:hAnsi="Arial" w:cs="Arial"/>
        </w:rPr>
        <w:t>the FPIS product in accordance with those standards as consistent with current industry practice and regulations. The case where an additional labeling or listing report is required is where FPIS is used on a wall with “no interior vapor retarder” as indicated in Section 1.3.3; refer to the discussion on this matter in the commentary on Chapter 1.</w:t>
      </w:r>
    </w:p>
    <w:p w14:paraId="1129E3D4" w14:textId="77777777" w:rsidR="007240CA" w:rsidRDefault="007240CA" w:rsidP="007240CA">
      <w:pPr>
        <w:spacing w:after="0" w:line="240" w:lineRule="auto"/>
        <w:ind w:left="720"/>
        <w:rPr>
          <w:rFonts w:ascii="Arial" w:hAnsi="Arial" w:cs="Arial"/>
        </w:rPr>
      </w:pPr>
    </w:p>
    <w:p w14:paraId="0F15E41B" w14:textId="622DFD2B" w:rsidR="007240CA" w:rsidRPr="00D755CA" w:rsidRDefault="007240CA" w:rsidP="007240CA">
      <w:pPr>
        <w:spacing w:after="0" w:line="240" w:lineRule="auto"/>
        <w:ind w:left="720"/>
        <w:rPr>
          <w:rFonts w:ascii="Arial" w:eastAsia="Arial" w:hAnsi="Arial" w:cs="Arial"/>
        </w:rPr>
      </w:pPr>
      <w:r w:rsidRPr="007051F9">
        <w:rPr>
          <w:rFonts w:ascii="Arial" w:hAnsi="Arial" w:cs="Arial"/>
        </w:rPr>
        <w:t xml:space="preserve">For more information on use of FPIS continuous insulation as a means to </w:t>
      </w:r>
      <w:r>
        <w:rPr>
          <w:rFonts w:ascii="Arial" w:hAnsi="Arial" w:cs="Arial"/>
        </w:rPr>
        <w:t xml:space="preserve">effectively </w:t>
      </w:r>
      <w:r w:rsidRPr="007051F9">
        <w:rPr>
          <w:rFonts w:ascii="Arial" w:hAnsi="Arial" w:cs="Arial"/>
        </w:rPr>
        <w:t xml:space="preserve">control water vapor </w:t>
      </w:r>
      <w:r>
        <w:rPr>
          <w:rFonts w:ascii="Arial" w:hAnsi="Arial" w:cs="Arial"/>
        </w:rPr>
        <w:t>for durable and energy efficient assemblies, refer to</w:t>
      </w:r>
      <w:r w:rsidRPr="007051F9">
        <w:rPr>
          <w:rFonts w:ascii="Arial" w:hAnsi="Arial" w:cs="Arial"/>
        </w:rPr>
        <w:t>:</w:t>
      </w:r>
      <w:r>
        <w:t xml:space="preserve"> </w:t>
      </w:r>
      <w:hyperlink r:id="rId61" w:history="1">
        <w:r w:rsidR="00DC0EE9" w:rsidRPr="00A1500E">
          <w:rPr>
            <w:rStyle w:val="Hyperlink"/>
          </w:rPr>
          <w:t>https://www.continuousinsulation.org/applications/water-vapor-control</w:t>
        </w:r>
      </w:hyperlink>
      <w:r w:rsidR="00DC0EE9">
        <w:t xml:space="preserve"> </w:t>
      </w:r>
      <w:r>
        <w:t>.</w:t>
      </w:r>
    </w:p>
    <w:p w14:paraId="55DC9A1A" w14:textId="77777777" w:rsidR="007240CA" w:rsidRPr="00C74CD9" w:rsidRDefault="007240CA" w:rsidP="007240CA">
      <w:pPr>
        <w:keepLines/>
        <w:spacing w:after="0" w:line="240" w:lineRule="auto"/>
        <w:rPr>
          <w:rFonts w:ascii="Arial" w:eastAsia="Arial" w:hAnsi="Arial" w:cs="Arial"/>
          <w:sz w:val="24"/>
          <w:szCs w:val="24"/>
        </w:rPr>
      </w:pPr>
    </w:p>
    <w:p w14:paraId="0B10BD6D" w14:textId="77777777" w:rsidR="007240CA" w:rsidRPr="00C74CD9" w:rsidRDefault="00571E0F" w:rsidP="007240CA">
      <w:pPr>
        <w:keepLines/>
        <w:spacing w:after="0" w:line="240" w:lineRule="auto"/>
        <w:ind w:left="360"/>
        <w:rPr>
          <w:rFonts w:ascii="Arial" w:eastAsia="Arial" w:hAnsi="Arial" w:cs="Arial"/>
          <w:b/>
          <w:sz w:val="26"/>
          <w:szCs w:val="26"/>
        </w:rPr>
      </w:pPr>
      <w:hyperlink w:anchor="3rdcrjn">
        <w:r w:rsidR="007240CA" w:rsidRPr="00C74CD9">
          <w:rPr>
            <w:rFonts w:ascii="Arial" w:eastAsia="Arial" w:hAnsi="Arial" w:cs="Arial"/>
            <w:b/>
            <w:sz w:val="26"/>
            <w:szCs w:val="26"/>
          </w:rPr>
          <w:t>C3.5 Water Vapor Control for Reservoir Claddings</w:t>
        </w:r>
      </w:hyperlink>
    </w:p>
    <w:p w14:paraId="1C3FBA3E" w14:textId="77777777" w:rsidR="007240CA" w:rsidRPr="00C74CD9" w:rsidRDefault="007240CA" w:rsidP="007240CA">
      <w:pPr>
        <w:spacing w:after="0" w:line="240" w:lineRule="auto"/>
        <w:rPr>
          <w:rFonts w:ascii="Arial" w:eastAsia="Arial" w:hAnsi="Arial" w:cs="Arial"/>
        </w:rPr>
      </w:pPr>
    </w:p>
    <w:p w14:paraId="53D8A67A" w14:textId="77777777" w:rsidR="007240CA" w:rsidRDefault="007240CA" w:rsidP="007240CA">
      <w:pPr>
        <w:spacing w:after="0" w:line="240" w:lineRule="auto"/>
        <w:ind w:left="720"/>
        <w:rPr>
          <w:rFonts w:ascii="Arial" w:eastAsia="Arial" w:hAnsi="Arial" w:cs="Arial"/>
        </w:rPr>
      </w:pPr>
      <w:r w:rsidRPr="00C74CD9">
        <w:rPr>
          <w:rFonts w:ascii="Arial" w:eastAsia="Arial" w:hAnsi="Arial" w:cs="Arial"/>
        </w:rPr>
        <w:t xml:space="preserve">Reservoir claddings present a </w:t>
      </w:r>
      <w:r>
        <w:rPr>
          <w:rFonts w:ascii="Arial" w:eastAsia="Arial" w:hAnsi="Arial" w:cs="Arial"/>
        </w:rPr>
        <w:t>unique</w:t>
      </w:r>
      <w:r w:rsidRPr="00C74CD9">
        <w:rPr>
          <w:rFonts w:ascii="Arial" w:eastAsia="Arial" w:hAnsi="Arial" w:cs="Arial"/>
        </w:rPr>
        <w:t xml:space="preserve"> risk of undesirable moisture accumulation in wall assemblies whereby water absorbed </w:t>
      </w:r>
      <w:r>
        <w:rPr>
          <w:rFonts w:ascii="Arial" w:eastAsia="Arial" w:hAnsi="Arial" w:cs="Arial"/>
        </w:rPr>
        <w:t xml:space="preserve">by a reservoir cladding </w:t>
      </w:r>
      <w:r w:rsidRPr="00C74CD9">
        <w:rPr>
          <w:rFonts w:ascii="Arial" w:eastAsia="Arial" w:hAnsi="Arial" w:cs="Arial"/>
        </w:rPr>
        <w:t xml:space="preserve">during rain events is driven inward under high vapor pressure differentials caused by solar radiation following rain events. To mitigate this problem, </w:t>
      </w:r>
      <w:r>
        <w:rPr>
          <w:rFonts w:ascii="Arial" w:eastAsia="Arial" w:hAnsi="Arial" w:cs="Arial"/>
        </w:rPr>
        <w:t xml:space="preserve">model </w:t>
      </w:r>
      <w:r w:rsidRPr="00C74CD9">
        <w:rPr>
          <w:rFonts w:ascii="Arial" w:eastAsia="Arial" w:hAnsi="Arial" w:cs="Arial"/>
        </w:rPr>
        <w:t>building codes</w:t>
      </w:r>
      <w:r>
        <w:rPr>
          <w:rFonts w:ascii="Arial" w:eastAsia="Arial" w:hAnsi="Arial" w:cs="Arial"/>
        </w:rPr>
        <w:t xml:space="preserve"> such as the 2021 IBC and IRC</w:t>
      </w:r>
      <w:r w:rsidRPr="00C74CD9">
        <w:rPr>
          <w:rFonts w:ascii="Arial" w:eastAsia="Arial" w:hAnsi="Arial" w:cs="Arial"/>
        </w:rPr>
        <w:t xml:space="preserve"> have begun to require a ventilated</w:t>
      </w:r>
      <w:r>
        <w:rPr>
          <w:rFonts w:ascii="Arial" w:eastAsia="Arial" w:hAnsi="Arial" w:cs="Arial"/>
        </w:rPr>
        <w:t xml:space="preserve"> air space or drainage space</w:t>
      </w:r>
      <w:r w:rsidRPr="00C74CD9">
        <w:rPr>
          <w:rFonts w:ascii="Arial" w:eastAsia="Arial" w:hAnsi="Arial" w:cs="Arial"/>
        </w:rPr>
        <w:t xml:space="preserve"> behind </w:t>
      </w:r>
      <w:r>
        <w:rPr>
          <w:rFonts w:ascii="Arial" w:eastAsia="Arial" w:hAnsi="Arial" w:cs="Arial"/>
        </w:rPr>
        <w:t xml:space="preserve">conventional Portland cement stucco and adhered masonry veneer </w:t>
      </w:r>
      <w:r w:rsidRPr="00C74CD9">
        <w:rPr>
          <w:rFonts w:ascii="Arial" w:eastAsia="Arial" w:hAnsi="Arial" w:cs="Arial"/>
        </w:rPr>
        <w:t xml:space="preserve">in moist climate regions. </w:t>
      </w:r>
      <w:r>
        <w:rPr>
          <w:rFonts w:ascii="Arial" w:eastAsia="Arial" w:hAnsi="Arial" w:cs="Arial"/>
        </w:rPr>
        <w:t>The provisions in Section 3.5 are consistent with those newer model code provisions, but focus particularly on use of FPIS for this application. Model code requirements for a</w:t>
      </w:r>
      <w:r w:rsidRPr="00C74CD9">
        <w:rPr>
          <w:rFonts w:ascii="Arial" w:eastAsia="Arial" w:hAnsi="Arial" w:cs="Arial"/>
        </w:rPr>
        <w:t xml:space="preserve">nchored brick veneer </w:t>
      </w:r>
      <w:r>
        <w:rPr>
          <w:rFonts w:ascii="Arial" w:eastAsia="Arial" w:hAnsi="Arial" w:cs="Arial"/>
        </w:rPr>
        <w:t>have traditionally required</w:t>
      </w:r>
      <w:r w:rsidRPr="00C74CD9">
        <w:rPr>
          <w:rFonts w:ascii="Arial" w:eastAsia="Arial" w:hAnsi="Arial" w:cs="Arial"/>
        </w:rPr>
        <w:t xml:space="preserve"> an air-space (typical</w:t>
      </w:r>
      <w:r>
        <w:rPr>
          <w:rFonts w:ascii="Arial" w:eastAsia="Arial" w:hAnsi="Arial" w:cs="Arial"/>
        </w:rPr>
        <w:t>ly</w:t>
      </w:r>
      <w:r w:rsidRPr="00C74CD9">
        <w:rPr>
          <w:rFonts w:ascii="Arial" w:eastAsia="Arial" w:hAnsi="Arial" w:cs="Arial"/>
        </w:rPr>
        <w:t xml:space="preserve"> 1</w:t>
      </w:r>
      <w:r>
        <w:rPr>
          <w:rFonts w:ascii="Arial" w:eastAsia="Arial" w:hAnsi="Arial" w:cs="Arial"/>
        </w:rPr>
        <w:t>-inch thick</w:t>
      </w:r>
      <w:r w:rsidRPr="00C74CD9">
        <w:rPr>
          <w:rFonts w:ascii="Arial" w:eastAsia="Arial" w:hAnsi="Arial" w:cs="Arial"/>
        </w:rPr>
        <w:t xml:space="preserve">) and weeps which provide for drainage </w:t>
      </w:r>
      <w:r>
        <w:rPr>
          <w:rFonts w:ascii="Arial" w:eastAsia="Arial" w:hAnsi="Arial" w:cs="Arial"/>
        </w:rPr>
        <w:t>to expel bulk water. It also provides</w:t>
      </w:r>
      <w:r w:rsidRPr="00C74CD9">
        <w:rPr>
          <w:rFonts w:ascii="Arial" w:eastAsia="Arial" w:hAnsi="Arial" w:cs="Arial"/>
        </w:rPr>
        <w:t xml:space="preserve"> some amount of venting t</w:t>
      </w:r>
      <w:r>
        <w:rPr>
          <w:rFonts w:ascii="Arial" w:eastAsia="Arial" w:hAnsi="Arial" w:cs="Arial"/>
        </w:rPr>
        <w:t xml:space="preserve">o promote air exchange which serves to intercept and remove water vapor being </w:t>
      </w:r>
      <w:r w:rsidRPr="00C74CD9">
        <w:rPr>
          <w:rFonts w:ascii="Arial" w:eastAsia="Arial" w:hAnsi="Arial" w:cs="Arial"/>
        </w:rPr>
        <w:t>inward</w:t>
      </w:r>
      <w:r>
        <w:rPr>
          <w:rFonts w:ascii="Arial" w:eastAsia="Arial" w:hAnsi="Arial" w:cs="Arial"/>
        </w:rPr>
        <w:t>ly</w:t>
      </w:r>
      <w:r w:rsidRPr="00C74CD9">
        <w:rPr>
          <w:rFonts w:ascii="Arial" w:eastAsia="Arial" w:hAnsi="Arial" w:cs="Arial"/>
        </w:rPr>
        <w:t xml:space="preserve"> </w:t>
      </w:r>
      <w:r>
        <w:rPr>
          <w:rFonts w:ascii="Arial" w:eastAsia="Arial" w:hAnsi="Arial" w:cs="Arial"/>
        </w:rPr>
        <w:t xml:space="preserve">driven </w:t>
      </w:r>
      <w:r w:rsidRPr="00C74CD9">
        <w:rPr>
          <w:rFonts w:ascii="Arial" w:eastAsia="Arial" w:hAnsi="Arial" w:cs="Arial"/>
        </w:rPr>
        <w:t xml:space="preserve">into the wall assembly. </w:t>
      </w:r>
    </w:p>
    <w:p w14:paraId="39777AE0" w14:textId="77777777" w:rsidR="007240CA" w:rsidRDefault="007240CA" w:rsidP="007240CA">
      <w:pPr>
        <w:spacing w:after="0" w:line="240" w:lineRule="auto"/>
        <w:ind w:left="720"/>
        <w:rPr>
          <w:rFonts w:ascii="Arial" w:eastAsia="Arial" w:hAnsi="Arial" w:cs="Arial"/>
        </w:rPr>
      </w:pPr>
    </w:p>
    <w:p w14:paraId="37B1B413" w14:textId="77777777" w:rsidR="007240CA" w:rsidRDefault="007240CA" w:rsidP="007240CA">
      <w:pPr>
        <w:spacing w:after="0" w:line="240" w:lineRule="auto"/>
        <w:ind w:left="720"/>
        <w:rPr>
          <w:rFonts w:ascii="Arial" w:eastAsia="Arial" w:hAnsi="Arial" w:cs="Arial"/>
        </w:rPr>
      </w:pPr>
      <w:r>
        <w:rPr>
          <w:rFonts w:ascii="Arial" w:eastAsia="Arial" w:hAnsi="Arial" w:cs="Arial"/>
        </w:rPr>
        <w:t>An</w:t>
      </w:r>
      <w:r w:rsidRPr="00C74CD9">
        <w:rPr>
          <w:rFonts w:ascii="Arial" w:eastAsia="Arial" w:hAnsi="Arial" w:cs="Arial"/>
        </w:rPr>
        <w:t xml:space="preserve"> effective </w:t>
      </w:r>
      <w:r>
        <w:rPr>
          <w:rFonts w:ascii="Arial" w:eastAsia="Arial" w:hAnsi="Arial" w:cs="Arial"/>
        </w:rPr>
        <w:t xml:space="preserve">or redundant </w:t>
      </w:r>
      <w:r w:rsidRPr="00C74CD9">
        <w:rPr>
          <w:rFonts w:ascii="Arial" w:eastAsia="Arial" w:hAnsi="Arial" w:cs="Arial"/>
        </w:rPr>
        <w:t>strategy</w:t>
      </w:r>
      <w:r>
        <w:rPr>
          <w:rFonts w:ascii="Arial" w:eastAsia="Arial" w:hAnsi="Arial" w:cs="Arial"/>
        </w:rPr>
        <w:t xml:space="preserve"> to mitigate inward vapor drives</w:t>
      </w:r>
      <w:r w:rsidRPr="00C74CD9">
        <w:rPr>
          <w:rFonts w:ascii="Arial" w:eastAsia="Arial" w:hAnsi="Arial" w:cs="Arial"/>
        </w:rPr>
        <w:t xml:space="preserve"> is to block the inward movement of moisture by using a low permeance material layer behind </w:t>
      </w:r>
      <w:r>
        <w:rPr>
          <w:rFonts w:ascii="Arial" w:eastAsia="Arial" w:hAnsi="Arial" w:cs="Arial"/>
        </w:rPr>
        <w:t xml:space="preserve">a </w:t>
      </w:r>
      <w:r w:rsidRPr="00C74CD9">
        <w:rPr>
          <w:rFonts w:ascii="Arial" w:eastAsia="Arial" w:hAnsi="Arial" w:cs="Arial"/>
        </w:rPr>
        <w:t>reservoir cladding</w:t>
      </w:r>
      <w:r>
        <w:rPr>
          <w:rFonts w:ascii="Arial" w:eastAsia="Arial" w:hAnsi="Arial" w:cs="Arial"/>
        </w:rPr>
        <w:t xml:space="preserve">. </w:t>
      </w:r>
      <w:r w:rsidRPr="00C74CD9">
        <w:rPr>
          <w:rFonts w:ascii="Arial" w:eastAsia="Arial" w:hAnsi="Arial" w:cs="Arial"/>
        </w:rPr>
        <w:t>FPIS continuous insulation</w:t>
      </w:r>
      <w:r>
        <w:rPr>
          <w:rFonts w:ascii="Arial" w:eastAsia="Arial" w:hAnsi="Arial" w:cs="Arial"/>
        </w:rPr>
        <w:t xml:space="preserve"> can be used for this purpose as most products at installed thickness or with use of low-perm facer materials are not vapor permeable (i.e., they typically have vapor </w:t>
      </w:r>
      <w:r>
        <w:rPr>
          <w:rFonts w:ascii="Arial" w:eastAsia="Arial" w:hAnsi="Arial" w:cs="Arial"/>
        </w:rPr>
        <w:lastRenderedPageBreak/>
        <w:t>permeance of less than 5 perms per ASTM E96, Procedure A, dry cup)</w:t>
      </w:r>
      <w:r w:rsidRPr="00C74CD9">
        <w:rPr>
          <w:rFonts w:ascii="Arial" w:eastAsia="Arial" w:hAnsi="Arial" w:cs="Arial"/>
        </w:rPr>
        <w:t xml:space="preserve">. </w:t>
      </w:r>
      <w:r>
        <w:rPr>
          <w:rFonts w:ascii="Arial" w:eastAsia="Arial" w:hAnsi="Arial" w:cs="Arial"/>
        </w:rPr>
        <w:t>T</w:t>
      </w:r>
      <w:r w:rsidRPr="00C74CD9">
        <w:rPr>
          <w:rFonts w:ascii="Arial" w:eastAsia="Arial" w:hAnsi="Arial" w:cs="Arial"/>
        </w:rPr>
        <w:t xml:space="preserve">he specification requirements </w:t>
      </w:r>
      <w:r>
        <w:rPr>
          <w:rFonts w:ascii="Arial" w:eastAsia="Arial" w:hAnsi="Arial" w:cs="Arial"/>
        </w:rPr>
        <w:t>in Section 3.5.2 feature this use of FPIS. I</w:t>
      </w:r>
      <w:r w:rsidRPr="00C74CD9">
        <w:rPr>
          <w:rFonts w:ascii="Arial" w:eastAsia="Arial" w:hAnsi="Arial" w:cs="Arial"/>
        </w:rPr>
        <w:t>n colder climate</w:t>
      </w:r>
      <w:r>
        <w:rPr>
          <w:rFonts w:ascii="Arial" w:eastAsia="Arial" w:hAnsi="Arial" w:cs="Arial"/>
        </w:rPr>
        <w:t xml:space="preserve"> zones</w:t>
      </w:r>
      <w:r w:rsidRPr="00C74CD9">
        <w:rPr>
          <w:rFonts w:ascii="Arial" w:eastAsia="Arial" w:hAnsi="Arial" w:cs="Arial"/>
        </w:rPr>
        <w:t>, this practice requires coordinat</w:t>
      </w:r>
      <w:r>
        <w:rPr>
          <w:rFonts w:ascii="Arial" w:eastAsia="Arial" w:hAnsi="Arial" w:cs="Arial"/>
        </w:rPr>
        <w:t>ion</w:t>
      </w:r>
      <w:r w:rsidRPr="00C74CD9">
        <w:rPr>
          <w:rFonts w:ascii="Arial" w:eastAsia="Arial" w:hAnsi="Arial" w:cs="Arial"/>
        </w:rPr>
        <w:t xml:space="preserve"> with the requirements of Section 3.4 to </w:t>
      </w:r>
      <w:r>
        <w:rPr>
          <w:rFonts w:ascii="Arial" w:eastAsia="Arial" w:hAnsi="Arial" w:cs="Arial"/>
        </w:rPr>
        <w:t>effectively</w:t>
      </w:r>
      <w:r w:rsidRPr="00C74CD9">
        <w:rPr>
          <w:rFonts w:ascii="Arial" w:eastAsia="Arial" w:hAnsi="Arial" w:cs="Arial"/>
        </w:rPr>
        <w:t xml:space="preserve"> control outward vapor flows that occur during winter months. This </w:t>
      </w:r>
      <w:r>
        <w:rPr>
          <w:rFonts w:ascii="Arial" w:eastAsia="Arial" w:hAnsi="Arial" w:cs="Arial"/>
        </w:rPr>
        <w:t>use of FPIS</w:t>
      </w:r>
      <w:r w:rsidRPr="00C74CD9">
        <w:rPr>
          <w:rFonts w:ascii="Arial" w:eastAsia="Arial" w:hAnsi="Arial" w:cs="Arial"/>
        </w:rPr>
        <w:t xml:space="preserve"> </w:t>
      </w:r>
      <w:r>
        <w:rPr>
          <w:rFonts w:ascii="Arial" w:eastAsia="Arial" w:hAnsi="Arial" w:cs="Arial"/>
        </w:rPr>
        <w:t xml:space="preserve">to block inward water vapor flows </w:t>
      </w:r>
      <w:r w:rsidRPr="00C74CD9">
        <w:rPr>
          <w:rFonts w:ascii="Arial" w:eastAsia="Arial" w:hAnsi="Arial" w:cs="Arial"/>
        </w:rPr>
        <w:t>does not eliminate the requirement to provide for</w:t>
      </w:r>
      <w:r>
        <w:rPr>
          <w:rFonts w:ascii="Arial" w:eastAsia="Arial" w:hAnsi="Arial" w:cs="Arial"/>
        </w:rPr>
        <w:t xml:space="preserve"> bulk water</w:t>
      </w:r>
      <w:r w:rsidRPr="00C74CD9">
        <w:rPr>
          <w:rFonts w:ascii="Arial" w:eastAsia="Arial" w:hAnsi="Arial" w:cs="Arial"/>
        </w:rPr>
        <w:t xml:space="preserve"> drainage (e.g., a WRB </w:t>
      </w:r>
      <w:r>
        <w:rPr>
          <w:rFonts w:ascii="Arial" w:eastAsia="Arial" w:hAnsi="Arial" w:cs="Arial"/>
        </w:rPr>
        <w:t xml:space="preserve">and </w:t>
      </w:r>
      <w:r w:rsidRPr="00C74CD9">
        <w:rPr>
          <w:rFonts w:ascii="Arial" w:eastAsia="Arial" w:hAnsi="Arial" w:cs="Arial"/>
        </w:rPr>
        <w:t>drainage pla</w:t>
      </w:r>
      <w:r>
        <w:rPr>
          <w:rFonts w:ascii="Arial" w:eastAsia="Arial" w:hAnsi="Arial" w:cs="Arial"/>
        </w:rPr>
        <w:t>in</w:t>
      </w:r>
      <w:r w:rsidRPr="00C74CD9">
        <w:rPr>
          <w:rFonts w:ascii="Arial" w:eastAsia="Arial" w:hAnsi="Arial" w:cs="Arial"/>
        </w:rPr>
        <w:t xml:space="preserve"> </w:t>
      </w:r>
      <w:r>
        <w:rPr>
          <w:rFonts w:ascii="Arial" w:eastAsia="Arial" w:hAnsi="Arial" w:cs="Arial"/>
        </w:rPr>
        <w:t xml:space="preserve">with </w:t>
      </w:r>
      <w:r w:rsidRPr="00C74CD9">
        <w:rPr>
          <w:rFonts w:ascii="Arial" w:eastAsia="Arial" w:hAnsi="Arial" w:cs="Arial"/>
        </w:rPr>
        <w:t>weeps to ensure a pathway for liquid water to be expelled).</w:t>
      </w:r>
      <w:r>
        <w:rPr>
          <w:rFonts w:ascii="Arial" w:eastAsia="Arial" w:hAnsi="Arial" w:cs="Arial"/>
        </w:rPr>
        <w:t xml:space="preserve"> For example, Section 3.5.2.3 provides a prescriptive (3/16-inch drainage space) and performance-based (test standard) means to demonstrate adequate drainage where required in moist or marine climate regions.  Such drainage may be provided by properly qualified drainage WRB materials, drainage mats, or grooved FPIS installed over a WRB material. Or, it can be provided to the outside of an FPIS WRB system complying with Section 3.2 and located between the FPIS WRB system and the reservoir cladding by use of furring or a drainage material.</w:t>
      </w:r>
    </w:p>
    <w:p w14:paraId="3756086E" w14:textId="77777777" w:rsidR="007240CA" w:rsidRDefault="007240CA" w:rsidP="007240CA">
      <w:pPr>
        <w:spacing w:after="0" w:line="240" w:lineRule="auto"/>
        <w:ind w:left="720"/>
        <w:rPr>
          <w:rFonts w:ascii="Arial" w:eastAsia="Arial" w:hAnsi="Arial" w:cs="Arial"/>
        </w:rPr>
      </w:pPr>
    </w:p>
    <w:p w14:paraId="7A8E4165" w14:textId="77777777" w:rsidR="007240CA" w:rsidRPr="00C74CD9" w:rsidRDefault="007240CA" w:rsidP="007240CA">
      <w:pPr>
        <w:spacing w:after="0" w:line="240" w:lineRule="auto"/>
        <w:ind w:left="720"/>
        <w:rPr>
          <w:rFonts w:ascii="Arial" w:eastAsia="Arial" w:hAnsi="Arial" w:cs="Arial"/>
        </w:rPr>
      </w:pPr>
      <w:r>
        <w:rPr>
          <w:rFonts w:ascii="Arial" w:eastAsia="Arial" w:hAnsi="Arial" w:cs="Arial"/>
        </w:rPr>
        <w:t xml:space="preserve">Section 3.5.4 refers to Chapter 1 for FPIS material properties, quality assurance, and labeling.  Only compliance with the ASTM standards listed in Table 1 is required which is an existing regulatory requirement for code-compliant FPIS materials.  However, where FPIS is used as a means for drainage (e.g., grooved) over a separate WRB material layer, compliance with the appropriate ASTM test standards and 90% drainage efficiency criterion of Section 3.5.2.3, Item 2, is required and this would invoke labeling and quality assurance requirements in Chapter 1 (only if an alternative means of demonstrating compliance per Section 1.2.9 is not used). </w:t>
      </w:r>
    </w:p>
    <w:p w14:paraId="3E6FACF0" w14:textId="77777777" w:rsidR="007240CA" w:rsidRPr="00C74CD9" w:rsidRDefault="007240CA" w:rsidP="007240CA">
      <w:pPr>
        <w:spacing w:after="0" w:line="240" w:lineRule="auto"/>
        <w:rPr>
          <w:rFonts w:ascii="Arial" w:eastAsia="Arial" w:hAnsi="Arial" w:cs="Arial"/>
        </w:rPr>
      </w:pPr>
    </w:p>
    <w:p w14:paraId="5D4A46BB" w14:textId="77777777" w:rsidR="007240CA" w:rsidRPr="00C74CD9" w:rsidRDefault="007240CA" w:rsidP="007240CA">
      <w:pPr>
        <w:keepLines/>
        <w:spacing w:after="0" w:line="240" w:lineRule="auto"/>
        <w:ind w:left="360"/>
        <w:rPr>
          <w:rFonts w:ascii="Arial" w:eastAsia="Arial" w:hAnsi="Arial" w:cs="Arial"/>
          <w:b/>
          <w:sz w:val="26"/>
          <w:szCs w:val="26"/>
        </w:rPr>
      </w:pPr>
      <w:commentRangeStart w:id="658"/>
      <w:r w:rsidRPr="00C74CD9">
        <w:rPr>
          <w:rFonts w:ascii="Arial" w:eastAsia="Arial" w:hAnsi="Arial" w:cs="Arial"/>
          <w:b/>
          <w:sz w:val="26"/>
          <w:szCs w:val="26"/>
        </w:rPr>
        <w:t>C3.6 Fenestration Installation in Walls with FPIS</w:t>
      </w:r>
      <w:r w:rsidRPr="00C74CD9">
        <w:rPr>
          <w:rFonts w:ascii="Arial" w:eastAsia="Arial" w:hAnsi="Arial" w:cs="Arial"/>
          <w:b/>
          <w:color w:val="0000FF"/>
          <w:sz w:val="26"/>
          <w:szCs w:val="26"/>
        </w:rPr>
        <w:t xml:space="preserve"> </w:t>
      </w:r>
      <w:commentRangeEnd w:id="658"/>
      <w:r>
        <w:rPr>
          <w:rStyle w:val="CommentReference"/>
        </w:rPr>
        <w:commentReference w:id="658"/>
      </w:r>
    </w:p>
    <w:p w14:paraId="05886215" w14:textId="77777777" w:rsidR="007240CA" w:rsidRPr="00C74CD9" w:rsidRDefault="007240CA" w:rsidP="007240CA">
      <w:pPr>
        <w:keepLines/>
        <w:spacing w:after="0" w:line="240" w:lineRule="auto"/>
        <w:rPr>
          <w:rFonts w:ascii="Arial" w:eastAsia="Arial" w:hAnsi="Arial" w:cs="Arial"/>
        </w:rPr>
      </w:pPr>
    </w:p>
    <w:p w14:paraId="5C27738E" w14:textId="18A25AC0" w:rsidR="007240CA" w:rsidRDefault="007240CA" w:rsidP="007240CA">
      <w:pPr>
        <w:keepLines/>
        <w:spacing w:after="0" w:line="240" w:lineRule="auto"/>
        <w:ind w:left="720"/>
        <w:rPr>
          <w:rFonts w:ascii="Arial" w:eastAsia="Arial" w:hAnsi="Arial" w:cs="Arial"/>
        </w:rPr>
      </w:pPr>
      <w:r w:rsidRPr="00C74CD9">
        <w:rPr>
          <w:rFonts w:ascii="Arial" w:eastAsia="Arial" w:hAnsi="Arial" w:cs="Arial"/>
        </w:rPr>
        <w:t>The installation of fenestration</w:t>
      </w:r>
      <w:r w:rsidR="003263D7">
        <w:rPr>
          <w:rFonts w:ascii="Arial" w:eastAsia="Arial" w:hAnsi="Arial" w:cs="Arial"/>
        </w:rPr>
        <w:t xml:space="preserve"> (i.e., windows and doors)</w:t>
      </w:r>
      <w:r w:rsidRPr="00C74CD9">
        <w:rPr>
          <w:rFonts w:ascii="Arial" w:eastAsia="Arial" w:hAnsi="Arial" w:cs="Arial"/>
        </w:rPr>
        <w:t xml:space="preserve"> in any wall assembly creates the need to provide for proper methods of interfacing wall and fenestration materials to ensure continuity of water </w:t>
      </w:r>
      <w:r>
        <w:rPr>
          <w:rFonts w:ascii="Arial" w:eastAsia="Arial" w:hAnsi="Arial" w:cs="Arial"/>
        </w:rPr>
        <w:t>and</w:t>
      </w:r>
      <w:r w:rsidRPr="00C74CD9">
        <w:rPr>
          <w:rFonts w:ascii="Arial" w:eastAsia="Arial" w:hAnsi="Arial" w:cs="Arial"/>
        </w:rPr>
        <w:t xml:space="preserve"> weather resistance</w:t>
      </w:r>
      <w:r>
        <w:rPr>
          <w:rFonts w:ascii="Arial" w:eastAsia="Arial" w:hAnsi="Arial" w:cs="Arial"/>
        </w:rPr>
        <w:t xml:space="preserve">. It is also important to </w:t>
      </w:r>
      <w:r w:rsidRPr="00C74CD9">
        <w:rPr>
          <w:rFonts w:ascii="Arial" w:eastAsia="Arial" w:hAnsi="Arial" w:cs="Arial"/>
        </w:rPr>
        <w:t xml:space="preserve">ensure proper support </w:t>
      </w:r>
      <w:r>
        <w:rPr>
          <w:rFonts w:ascii="Arial" w:eastAsia="Arial" w:hAnsi="Arial" w:cs="Arial"/>
        </w:rPr>
        <w:t xml:space="preserve">and anchorage </w:t>
      </w:r>
      <w:r w:rsidRPr="00C74CD9">
        <w:rPr>
          <w:rFonts w:ascii="Arial" w:eastAsia="Arial" w:hAnsi="Arial" w:cs="Arial"/>
        </w:rPr>
        <w:t>for the fenestration product</w:t>
      </w:r>
      <w:r w:rsidR="003263D7">
        <w:rPr>
          <w:rFonts w:ascii="Arial" w:eastAsia="Arial" w:hAnsi="Arial" w:cs="Arial"/>
        </w:rPr>
        <w:t xml:space="preserve"> to transfer design loads, such as wind load, to the wall structure</w:t>
      </w:r>
      <w:r w:rsidRPr="00C74CD9">
        <w:rPr>
          <w:rFonts w:ascii="Arial" w:eastAsia="Arial" w:hAnsi="Arial" w:cs="Arial"/>
        </w:rPr>
        <w:t>. Where FPIS is used as the WRB system</w:t>
      </w:r>
      <w:r>
        <w:rPr>
          <w:rFonts w:ascii="Arial" w:eastAsia="Arial" w:hAnsi="Arial" w:cs="Arial"/>
        </w:rPr>
        <w:t>,</w:t>
      </w:r>
      <w:r w:rsidRPr="00C74CD9">
        <w:rPr>
          <w:rFonts w:ascii="Arial" w:eastAsia="Arial" w:hAnsi="Arial" w:cs="Arial"/>
        </w:rPr>
        <w:t xml:space="preserve"> the water-resistance of </w:t>
      </w:r>
      <w:r>
        <w:rPr>
          <w:rFonts w:ascii="Arial" w:eastAsia="Arial" w:hAnsi="Arial" w:cs="Arial"/>
        </w:rPr>
        <w:t xml:space="preserve">its </w:t>
      </w:r>
      <w:r w:rsidR="003263D7">
        <w:rPr>
          <w:rFonts w:ascii="Arial" w:eastAsia="Arial" w:hAnsi="Arial" w:cs="Arial"/>
        </w:rPr>
        <w:t xml:space="preserve">installation and its </w:t>
      </w:r>
      <w:r w:rsidRPr="00C74CD9">
        <w:rPr>
          <w:rFonts w:ascii="Arial" w:eastAsia="Arial" w:hAnsi="Arial" w:cs="Arial"/>
        </w:rPr>
        <w:t>interface</w:t>
      </w:r>
      <w:r>
        <w:rPr>
          <w:rFonts w:ascii="Arial" w:eastAsia="Arial" w:hAnsi="Arial" w:cs="Arial"/>
        </w:rPr>
        <w:t xml:space="preserve"> (flashing) with fenestration</w:t>
      </w:r>
      <w:r w:rsidRPr="00C74CD9">
        <w:rPr>
          <w:rFonts w:ascii="Arial" w:eastAsia="Arial" w:hAnsi="Arial" w:cs="Arial"/>
        </w:rPr>
        <w:t xml:space="preserve"> is addressed in </w:t>
      </w:r>
      <w:r>
        <w:rPr>
          <w:rFonts w:ascii="Arial" w:eastAsia="Arial" w:hAnsi="Arial" w:cs="Arial"/>
        </w:rPr>
        <w:t xml:space="preserve">the FPIS WRB system qualification requirements of </w:t>
      </w:r>
      <w:r w:rsidRPr="00C74CD9">
        <w:rPr>
          <w:rFonts w:ascii="Arial" w:eastAsia="Arial" w:hAnsi="Arial" w:cs="Arial"/>
        </w:rPr>
        <w:t>Section 3.2</w:t>
      </w:r>
      <w:r>
        <w:rPr>
          <w:rFonts w:ascii="Arial" w:eastAsia="Arial" w:hAnsi="Arial" w:cs="Arial"/>
        </w:rPr>
        <w:t xml:space="preserve">.4, specifically </w:t>
      </w:r>
      <w:r w:rsidRPr="00C74CD9">
        <w:rPr>
          <w:rFonts w:ascii="Arial" w:eastAsia="Arial" w:hAnsi="Arial" w:cs="Arial"/>
        </w:rPr>
        <w:t xml:space="preserve">the testing and performance requirements of Mandatory Appendix B. </w:t>
      </w:r>
    </w:p>
    <w:p w14:paraId="7088E3B4" w14:textId="77777777" w:rsidR="007240CA" w:rsidRDefault="007240CA" w:rsidP="007240CA">
      <w:pPr>
        <w:keepLines/>
        <w:spacing w:after="0" w:line="240" w:lineRule="auto"/>
        <w:ind w:left="720"/>
        <w:rPr>
          <w:rFonts w:ascii="Arial" w:eastAsia="Arial" w:hAnsi="Arial" w:cs="Arial"/>
        </w:rPr>
      </w:pPr>
    </w:p>
    <w:p w14:paraId="00A0CE06" w14:textId="77777777" w:rsidR="00EB61C3" w:rsidRDefault="00EB61C3" w:rsidP="00EB61C3">
      <w:pPr>
        <w:keepLines/>
        <w:spacing w:after="0" w:line="240" w:lineRule="auto"/>
        <w:ind w:left="720"/>
        <w:rPr>
          <w:ins w:id="659" w:author="Jay Crandell" w:date="2021-10-21T11:19:00Z"/>
          <w:rFonts w:ascii="Arial" w:eastAsia="Arial" w:hAnsi="Arial" w:cs="Arial"/>
        </w:rPr>
      </w:pPr>
      <w:ins w:id="660" w:author="Jay Crandell" w:date="2021-10-21T11:19:00Z">
        <w:r w:rsidRPr="00C74CD9">
          <w:rPr>
            <w:rFonts w:ascii="Arial" w:eastAsia="Arial" w:hAnsi="Arial" w:cs="Arial"/>
          </w:rPr>
          <w:t xml:space="preserve">For integration of fenestration products installed in walls with FPIS, the specifications in Section 3.6.2 provide </w:t>
        </w:r>
        <w:r>
          <w:rPr>
            <w:rFonts w:ascii="Arial" w:eastAsia="Arial" w:hAnsi="Arial" w:cs="Arial"/>
          </w:rPr>
          <w:t xml:space="preserve">several means and resources to determine appropriate flashing and also structural anchorage and support of fenestration installed in walls with FPIS.  Section 3.6.3 requires that fenestration be installed in accordance with a method or procedure justified in accordance with Section 3.6.2. Alternatively, Section 3.6.3 provides prescriptive installation procedures that may be followed where applicable (i.e., satisfying the indicated requirements and limitations as applicable). These prescriptive solutions are focused on fenestration types commonly used for “punched openings” (e.g., flanged fenestration and block-frame fenestration). </w:t>
        </w:r>
      </w:ins>
    </w:p>
    <w:p w14:paraId="340C7234" w14:textId="77777777" w:rsidR="00EB61C3" w:rsidRDefault="00EB61C3" w:rsidP="00EB61C3">
      <w:pPr>
        <w:keepLines/>
        <w:spacing w:after="0" w:line="240" w:lineRule="auto"/>
        <w:ind w:left="720"/>
        <w:rPr>
          <w:ins w:id="661" w:author="Jay Crandell" w:date="2021-10-21T11:19:00Z"/>
          <w:rFonts w:ascii="Arial" w:eastAsia="Arial" w:hAnsi="Arial" w:cs="Arial"/>
        </w:rPr>
      </w:pPr>
    </w:p>
    <w:p w14:paraId="0D00EF58" w14:textId="011AC576" w:rsidR="00DF2B64" w:rsidRDefault="00EB61C3" w:rsidP="00EB61C3">
      <w:pPr>
        <w:keepLines/>
        <w:spacing w:after="0" w:line="240" w:lineRule="auto"/>
        <w:ind w:left="720"/>
        <w:rPr>
          <w:rFonts w:ascii="Arial" w:eastAsia="Arial" w:hAnsi="Arial" w:cs="Arial"/>
        </w:rPr>
      </w:pPr>
      <w:ins w:id="662" w:author="Jay Crandell" w:date="2021-10-21T11:19:00Z">
        <w:r>
          <w:rPr>
            <w:rFonts w:ascii="Arial" w:eastAsia="Arial" w:hAnsi="Arial" w:cs="Arial"/>
          </w:rPr>
          <w:lastRenderedPageBreak/>
          <w:t xml:space="preserve">The prescriptive installation methods in Section 3.6.3 and the means of determining other compliant solutions in Section 3.6.2, such as the AAMA 504 performance-based testing method, are consistent with recent research and testing which conducted a wide-ranging evaluation of the water-resistance, structural, and durability performance of common windows types installed in walls with FPIS continuous insulation of various types and thicknesses using a variety of FPIS-manufacturer specified flashing materials (ABTG, 2021).  This research also documented standard installation methods developed by field experience (i.e., accepted practice) over the course of 50 years since FPIS products first began to enter the construction market as an energy-saving technology.  In addition, it evaluated changes in building codes over time in relation to water-management of wall systems, window installation, WRBs, and other relevant factors. Installation standards such as CAN/CSA A440.4 (CSA, 2018), fenestration industry standards, and other guides (e.g., DOE, 2017) were also considered.  For further study, the ABTG research report is available at: </w:t>
        </w:r>
        <w:r>
          <w:rPr>
            <w:rFonts w:ascii="Arial" w:eastAsia="Arial" w:hAnsi="Arial" w:cs="Arial"/>
          </w:rPr>
          <w:fldChar w:fldCharType="begin"/>
        </w:r>
        <w:r>
          <w:rPr>
            <w:rFonts w:ascii="Arial" w:eastAsia="Arial" w:hAnsi="Arial" w:cs="Arial"/>
          </w:rPr>
          <w:instrText xml:space="preserve"> HYPERLINK "</w:instrText>
        </w:r>
        <w:r w:rsidRPr="00DF2B64">
          <w:rPr>
            <w:rFonts w:ascii="Arial" w:eastAsia="Arial" w:hAnsi="Arial" w:cs="Arial"/>
          </w:rPr>
          <w:instrText>https://www.appliedbuildingtech.com/rr/2104-01</w:instrText>
        </w:r>
        <w:r>
          <w:rPr>
            <w:rFonts w:ascii="Arial" w:eastAsia="Arial" w:hAnsi="Arial" w:cs="Arial"/>
          </w:rPr>
          <w:instrText xml:space="preserve">" </w:instrText>
        </w:r>
        <w:r>
          <w:rPr>
            <w:rFonts w:ascii="Arial" w:eastAsia="Arial" w:hAnsi="Arial" w:cs="Arial"/>
          </w:rPr>
          <w:fldChar w:fldCharType="separate"/>
        </w:r>
        <w:r w:rsidRPr="00D40288">
          <w:rPr>
            <w:rStyle w:val="Hyperlink"/>
            <w:rFonts w:ascii="Arial" w:eastAsia="Arial" w:hAnsi="Arial" w:cs="Arial"/>
          </w:rPr>
          <w:t>https://www.appliedbuildingtech.com/rr/2104-01</w:t>
        </w:r>
        <w:r>
          <w:rPr>
            <w:rFonts w:ascii="Arial" w:eastAsia="Arial" w:hAnsi="Arial" w:cs="Arial"/>
          </w:rPr>
          <w:fldChar w:fldCharType="end"/>
        </w:r>
        <w:r>
          <w:rPr>
            <w:rFonts w:ascii="Arial" w:eastAsia="Arial" w:hAnsi="Arial" w:cs="Arial"/>
          </w:rPr>
          <w:t xml:space="preserve"> .</w:t>
        </w:r>
      </w:ins>
    </w:p>
    <w:p w14:paraId="00C257F9" w14:textId="77777777" w:rsidR="00DF2B64" w:rsidRDefault="00DF2B64" w:rsidP="007240CA">
      <w:pPr>
        <w:keepLines/>
        <w:spacing w:after="0" w:line="240" w:lineRule="auto"/>
        <w:ind w:left="720"/>
        <w:rPr>
          <w:rFonts w:ascii="Arial" w:eastAsia="Arial" w:hAnsi="Arial" w:cs="Arial"/>
        </w:rPr>
      </w:pPr>
    </w:p>
    <w:p w14:paraId="04267D79" w14:textId="1D5EF3C8" w:rsidR="007240CA" w:rsidDel="00EB61C3" w:rsidRDefault="007240CA" w:rsidP="007240CA">
      <w:pPr>
        <w:keepLines/>
        <w:spacing w:after="0" w:line="240" w:lineRule="auto"/>
        <w:ind w:left="720"/>
        <w:rPr>
          <w:del w:id="663" w:author="Jay Crandell" w:date="2021-10-21T11:19:00Z"/>
          <w:rFonts w:ascii="Arial" w:eastAsia="Arial" w:hAnsi="Arial" w:cs="Arial"/>
        </w:rPr>
      </w:pPr>
      <w:commentRangeStart w:id="664"/>
      <w:del w:id="665" w:author="Jay Crandell" w:date="2021-10-21T11:19:00Z">
        <w:r w:rsidDel="00EB61C3">
          <w:rPr>
            <w:rFonts w:ascii="Arial" w:eastAsia="Arial" w:hAnsi="Arial" w:cs="Arial"/>
          </w:rPr>
          <w:delText xml:space="preserve">The second prescriptive option relies on best practice detail and requirements in Sections </w:delText>
        </w:r>
        <w:r w:rsidRPr="00C74CD9" w:rsidDel="00EB61C3">
          <w:rPr>
            <w:rFonts w:ascii="Arial" w:eastAsia="Arial" w:hAnsi="Arial" w:cs="Arial"/>
          </w:rPr>
          <w:delText>3.6.2.3 and 3.6.2.4</w:delText>
        </w:r>
        <w:r w:rsidDel="00EB61C3">
          <w:rPr>
            <w:rFonts w:ascii="Arial" w:eastAsia="Arial" w:hAnsi="Arial" w:cs="Arial"/>
          </w:rPr>
          <w:delText>. These</w:delText>
        </w:r>
        <w:r w:rsidRPr="00C74CD9" w:rsidDel="00EB61C3">
          <w:rPr>
            <w:rFonts w:ascii="Arial" w:eastAsia="Arial" w:hAnsi="Arial" w:cs="Arial"/>
          </w:rPr>
          <w:delText xml:space="preserve"> are based on successful experience from actual use</w:delText>
        </w:r>
        <w:r w:rsidDel="00EB61C3">
          <w:rPr>
            <w:rFonts w:ascii="Arial" w:eastAsia="Arial" w:hAnsi="Arial" w:cs="Arial"/>
          </w:rPr>
          <w:delText xml:space="preserve"> and best practice guides </w:delText>
        </w:r>
        <w:r w:rsidRPr="00CD3471" w:rsidDel="00EB61C3">
          <w:rPr>
            <w:rFonts w:ascii="Arial" w:eastAsia="Arial" w:hAnsi="Arial" w:cs="Arial"/>
          </w:rPr>
          <w:delText>(e.g., DOE, 2017),</w:delText>
        </w:r>
        <w:r w:rsidRPr="00C74CD9" w:rsidDel="00EB61C3">
          <w:rPr>
            <w:rFonts w:ascii="Arial" w:eastAsia="Arial" w:hAnsi="Arial" w:cs="Arial"/>
          </w:rPr>
          <w:delText xml:space="preserve"> </w:delText>
        </w:r>
        <w:r w:rsidDel="00EB61C3">
          <w:rPr>
            <w:rFonts w:ascii="Arial" w:eastAsia="Arial" w:hAnsi="Arial" w:cs="Arial"/>
          </w:rPr>
          <w:delText xml:space="preserve">installation standards such as CAN/CSA A440.4 (CSA, 2018), FPIS WRB system product testing for </w:delText>
        </w:r>
        <w:r w:rsidRPr="00C74CD9" w:rsidDel="00EB61C3">
          <w:rPr>
            <w:rFonts w:ascii="Arial" w:eastAsia="Arial" w:hAnsi="Arial" w:cs="Arial"/>
          </w:rPr>
          <w:delText>code evaluation reports,</w:delText>
        </w:r>
        <w:r w:rsidDel="00EB61C3">
          <w:rPr>
            <w:rFonts w:ascii="Arial" w:eastAsia="Arial" w:hAnsi="Arial" w:cs="Arial"/>
          </w:rPr>
          <w:delText xml:space="preserve"> </w:delText>
        </w:r>
        <w:r w:rsidRPr="00C74CD9" w:rsidDel="00EB61C3">
          <w:rPr>
            <w:rFonts w:ascii="Arial" w:eastAsia="Arial" w:hAnsi="Arial" w:cs="Arial"/>
          </w:rPr>
          <w:delText>and testing of</w:delText>
        </w:r>
        <w:r w:rsidDel="00EB61C3">
          <w:rPr>
            <w:rFonts w:ascii="Arial" w:eastAsia="Arial" w:hAnsi="Arial" w:cs="Arial"/>
          </w:rPr>
          <w:delText xml:space="preserve"> a variety of integrally-flanged </w:delText>
        </w:r>
        <w:r w:rsidRPr="00C74CD9" w:rsidDel="00EB61C3">
          <w:rPr>
            <w:rFonts w:ascii="Arial" w:eastAsia="Arial" w:hAnsi="Arial" w:cs="Arial"/>
          </w:rPr>
          <w:delText xml:space="preserve">fenestration </w:delText>
        </w:r>
        <w:r w:rsidDel="00EB61C3">
          <w:rPr>
            <w:rFonts w:ascii="Arial" w:eastAsia="Arial" w:hAnsi="Arial" w:cs="Arial"/>
          </w:rPr>
          <w:delText xml:space="preserve">product </w:delText>
        </w:r>
        <w:r w:rsidRPr="00C74CD9" w:rsidDel="00EB61C3">
          <w:rPr>
            <w:rFonts w:ascii="Arial" w:eastAsia="Arial" w:hAnsi="Arial" w:cs="Arial"/>
          </w:rPr>
          <w:delText xml:space="preserve">installations </w:delText>
        </w:r>
        <w:r w:rsidDel="00EB61C3">
          <w:rPr>
            <w:rFonts w:ascii="Arial" w:eastAsia="Arial" w:hAnsi="Arial" w:cs="Arial"/>
          </w:rPr>
          <w:delText>over FPIS up to 2 inches thick with a minimum compressive resistance of 15psi. Such testing evaluated durability, water-resistance, gravity load support, and window load anchorage and support. Relevant research and testing reports include:</w:delText>
        </w:r>
      </w:del>
    </w:p>
    <w:p w14:paraId="53A83C7C" w14:textId="5EBB0E41" w:rsidR="007240CA" w:rsidDel="00EB61C3" w:rsidRDefault="007240CA" w:rsidP="007240CA">
      <w:pPr>
        <w:keepLines/>
        <w:spacing w:after="0" w:line="240" w:lineRule="auto"/>
        <w:ind w:left="720"/>
        <w:rPr>
          <w:del w:id="666" w:author="Jay Crandell" w:date="2021-10-21T11:19:00Z"/>
          <w:rFonts w:ascii="Arial" w:eastAsia="Arial Narrow" w:hAnsi="Arial" w:cs="Arial"/>
        </w:rPr>
      </w:pPr>
    </w:p>
    <w:p w14:paraId="78253D5B" w14:textId="64B5F4AA" w:rsidR="007240CA" w:rsidRPr="00FC07A9" w:rsidDel="00EB61C3" w:rsidRDefault="007240CA" w:rsidP="007240CA">
      <w:pPr>
        <w:pStyle w:val="ListParagraph"/>
        <w:keepLines/>
        <w:numPr>
          <w:ilvl w:val="0"/>
          <w:numId w:val="44"/>
        </w:numPr>
        <w:spacing w:after="0" w:line="240" w:lineRule="auto"/>
        <w:rPr>
          <w:del w:id="667" w:author="Jay Crandell" w:date="2021-10-21T11:19:00Z"/>
          <w:rFonts w:ascii="Arial" w:eastAsia="Arial" w:hAnsi="Arial" w:cs="Arial"/>
          <w:color w:val="000000"/>
        </w:rPr>
      </w:pPr>
      <w:del w:id="668" w:author="Jay Crandell" w:date="2021-10-21T11:19:00Z">
        <w:r w:rsidRPr="00FC07A9" w:rsidDel="00EB61C3">
          <w:rPr>
            <w:rFonts w:ascii="Arial" w:eastAsia="Arial Narrow" w:hAnsi="Arial" w:cs="Arial"/>
          </w:rPr>
          <w:delText>DRR No. 1304-01 (</w:delText>
        </w:r>
        <w:r w:rsidRPr="00FC07A9" w:rsidDel="00EB61C3">
          <w:rPr>
            <w:rFonts w:ascii="Arial" w:eastAsia="Arial" w:hAnsi="Arial" w:cs="Arial"/>
            <w:color w:val="000000"/>
          </w:rPr>
          <w:delText>DrJ Engineering, 2013) which evaluated wind pressure resistance of a typical vinyl frame integral flanged window installed over FPIS of 2-inch thickness and 15psi minimum compressive strength (per ASTM standards listed in Table 1 of the standard).</w:delText>
        </w:r>
      </w:del>
    </w:p>
    <w:p w14:paraId="47AFC3DE" w14:textId="33780708" w:rsidR="007240CA" w:rsidDel="00EB61C3" w:rsidRDefault="007240CA" w:rsidP="007240CA">
      <w:pPr>
        <w:keepLines/>
        <w:spacing w:after="0" w:line="240" w:lineRule="auto"/>
        <w:ind w:left="720"/>
        <w:rPr>
          <w:del w:id="669" w:author="Jay Crandell" w:date="2021-10-21T11:19:00Z"/>
          <w:rFonts w:ascii="Arial" w:eastAsia="Arial" w:hAnsi="Arial" w:cs="Arial"/>
        </w:rPr>
      </w:pPr>
    </w:p>
    <w:p w14:paraId="3CFA0692" w14:textId="02886074" w:rsidR="007240CA" w:rsidRPr="00FC07A9" w:rsidDel="00EB61C3" w:rsidRDefault="007240CA" w:rsidP="007240CA">
      <w:pPr>
        <w:pStyle w:val="ListParagraph"/>
        <w:keepLines/>
        <w:numPr>
          <w:ilvl w:val="0"/>
          <w:numId w:val="44"/>
        </w:numPr>
        <w:spacing w:after="0" w:line="240" w:lineRule="auto"/>
        <w:rPr>
          <w:del w:id="670" w:author="Jay Crandell" w:date="2021-10-21T11:19:00Z"/>
          <w:rFonts w:ascii="Arial" w:eastAsia="Arial" w:hAnsi="Arial" w:cs="Arial"/>
        </w:rPr>
      </w:pPr>
      <w:del w:id="671" w:author="Jay Crandell" w:date="2021-10-21T11:19:00Z">
        <w:r w:rsidRPr="00FC07A9" w:rsidDel="00EB61C3">
          <w:rPr>
            <w:rFonts w:ascii="Arial" w:eastAsia="Arial" w:hAnsi="Arial" w:cs="Arial"/>
            <w:highlight w:val="yellow"/>
          </w:rPr>
          <w:delText>HIRL/FSC report (</w:delText>
        </w:r>
        <w:r w:rsidRPr="00BA069E" w:rsidDel="00EB61C3">
          <w:rPr>
            <w:rFonts w:ascii="Arial" w:eastAsia="Arial" w:hAnsi="Arial" w:cs="Arial"/>
          </w:rPr>
          <w:delText>2020?</w:delText>
        </w:r>
        <w:r w:rsidRPr="00FC07A9" w:rsidDel="00EB61C3">
          <w:rPr>
            <w:rFonts w:ascii="Arial" w:eastAsia="Arial" w:hAnsi="Arial" w:cs="Arial"/>
            <w:highlight w:val="yellow"/>
          </w:rPr>
          <w:delText>)</w:delText>
        </w:r>
        <w:r w:rsidRPr="00FC07A9" w:rsidDel="00EB61C3">
          <w:rPr>
            <w:rFonts w:ascii="Arial" w:eastAsia="Arial" w:hAnsi="Arial" w:cs="Arial"/>
          </w:rPr>
          <w:delText xml:space="preserve"> evaluating installation of three integral flange window products over foam plastic insulation of 1-inch thickness and 15psi minimum compressive resistance per ASTM standards listed in Table 1.</w:delText>
        </w:r>
      </w:del>
    </w:p>
    <w:p w14:paraId="5EDAF098" w14:textId="44E905E0" w:rsidR="007240CA" w:rsidDel="00EB61C3" w:rsidRDefault="007240CA" w:rsidP="007240CA">
      <w:pPr>
        <w:keepLines/>
        <w:spacing w:after="0" w:line="240" w:lineRule="auto"/>
        <w:ind w:left="720"/>
        <w:rPr>
          <w:del w:id="672" w:author="Jay Crandell" w:date="2021-10-21T11:19:00Z"/>
          <w:rFonts w:ascii="Arial" w:eastAsia="Arial Narrow" w:hAnsi="Arial" w:cs="Arial"/>
        </w:rPr>
      </w:pPr>
    </w:p>
    <w:p w14:paraId="104CE418" w14:textId="1FFE453A" w:rsidR="007240CA" w:rsidRPr="00FC07A9" w:rsidRDefault="007240CA" w:rsidP="007240CA">
      <w:pPr>
        <w:pStyle w:val="ListParagraph"/>
        <w:keepLines/>
        <w:numPr>
          <w:ilvl w:val="0"/>
          <w:numId w:val="44"/>
        </w:numPr>
        <w:spacing w:after="0" w:line="240" w:lineRule="auto"/>
        <w:rPr>
          <w:rFonts w:ascii="Arial" w:eastAsia="Arial Narrow" w:hAnsi="Arial" w:cs="Arial"/>
        </w:rPr>
      </w:pPr>
      <w:del w:id="673" w:author="Jay Crandell" w:date="2021-10-21T11:19:00Z">
        <w:r w:rsidRPr="00FC07A9" w:rsidDel="00EB61C3">
          <w:rPr>
            <w:rFonts w:ascii="Arial" w:eastAsia="Arial Narrow" w:hAnsi="Arial" w:cs="Arial"/>
            <w:highlight w:val="yellow"/>
          </w:rPr>
          <w:delText>HIRL/DOE report (</w:delText>
        </w:r>
        <w:r w:rsidRPr="00BA069E" w:rsidDel="00EB61C3">
          <w:rPr>
            <w:rFonts w:ascii="Arial" w:eastAsia="Arial Narrow" w:hAnsi="Arial" w:cs="Arial"/>
          </w:rPr>
          <w:delText>2020?</w:delText>
        </w:r>
        <w:r w:rsidRPr="00FC07A9" w:rsidDel="00EB61C3">
          <w:rPr>
            <w:rFonts w:ascii="Arial" w:eastAsia="Arial Narrow" w:hAnsi="Arial" w:cs="Arial"/>
            <w:highlight w:val="yellow"/>
          </w:rPr>
          <w:delText>)</w:delText>
        </w:r>
        <w:r w:rsidRPr="00FC07A9" w:rsidDel="00EB61C3">
          <w:rPr>
            <w:rFonts w:ascii="Arial" w:eastAsia="Arial Narrow" w:hAnsi="Arial" w:cs="Arial"/>
          </w:rPr>
          <w:delText xml:space="preserve"> evaluating a wide range of window types (vinyl and wood frame, double hung, horizontal slider, and casement) for performance with and without FPIS of thicknesses up to 2-inches and 15psi minimum compressive resistance per ASTM standards listed in Table 1.</w:delText>
        </w:r>
      </w:del>
      <w:commentRangeEnd w:id="664"/>
      <w:r w:rsidR="00EB61C3">
        <w:rPr>
          <w:rStyle w:val="CommentReference"/>
        </w:rPr>
        <w:commentReference w:id="664"/>
      </w:r>
    </w:p>
    <w:p w14:paraId="70D71D45" w14:textId="77777777" w:rsidR="007240CA" w:rsidRDefault="007240CA" w:rsidP="007240CA">
      <w:pPr>
        <w:keepLines/>
        <w:spacing w:after="0" w:line="240" w:lineRule="auto"/>
        <w:ind w:left="720"/>
        <w:rPr>
          <w:rFonts w:ascii="Arial" w:eastAsia="Arial Narrow" w:hAnsi="Arial" w:cs="Arial"/>
        </w:rPr>
      </w:pPr>
    </w:p>
    <w:p w14:paraId="078AD4E2" w14:textId="16C702F8" w:rsidR="007240CA" w:rsidRDefault="00DE0F77" w:rsidP="007240CA">
      <w:pPr>
        <w:keepLines/>
        <w:spacing w:after="0" w:line="240" w:lineRule="auto"/>
        <w:ind w:left="720"/>
        <w:rPr>
          <w:rFonts w:ascii="Arial" w:eastAsia="Arial" w:hAnsi="Arial" w:cs="Arial"/>
        </w:rPr>
      </w:pPr>
      <w:r>
        <w:rPr>
          <w:rFonts w:ascii="Arial" w:eastAsia="Arial" w:hAnsi="Arial" w:cs="Arial"/>
        </w:rPr>
        <w:t xml:space="preserve">For additional resources and guidance, refer to:  </w:t>
      </w:r>
      <w:hyperlink r:id="rId62" w:history="1">
        <w:r w:rsidRPr="00A1500E">
          <w:rPr>
            <w:rStyle w:val="Hyperlink"/>
            <w:rFonts w:ascii="Arial" w:eastAsia="Arial" w:hAnsi="Arial" w:cs="Arial"/>
          </w:rPr>
          <w:t>https://www.continuousinsulation.org/applications/window-installation</w:t>
        </w:r>
      </w:hyperlink>
      <w:r>
        <w:rPr>
          <w:rFonts w:ascii="Arial" w:eastAsia="Arial" w:hAnsi="Arial" w:cs="Arial"/>
        </w:rPr>
        <w:t xml:space="preserve"> </w:t>
      </w:r>
      <w:r w:rsidR="007240CA">
        <w:rPr>
          <w:rFonts w:ascii="Arial" w:eastAsia="Arial" w:hAnsi="Arial" w:cs="Arial"/>
        </w:rPr>
        <w:t xml:space="preserve"> </w:t>
      </w:r>
    </w:p>
    <w:p w14:paraId="74159C78" w14:textId="77777777" w:rsidR="007240CA" w:rsidRDefault="007240CA" w:rsidP="007240CA">
      <w:pPr>
        <w:keepLines/>
        <w:spacing w:after="0" w:line="240" w:lineRule="auto"/>
        <w:ind w:left="720"/>
        <w:rPr>
          <w:rFonts w:ascii="Arial" w:eastAsia="Arial" w:hAnsi="Arial" w:cs="Arial"/>
        </w:rPr>
      </w:pPr>
      <w:r>
        <w:rPr>
          <w:rFonts w:ascii="Arial" w:eastAsia="Arial" w:hAnsi="Arial" w:cs="Arial"/>
        </w:rPr>
        <w:t xml:space="preserve"> </w:t>
      </w:r>
    </w:p>
    <w:p w14:paraId="2E9B402F" w14:textId="77777777" w:rsidR="00DE0F77" w:rsidRDefault="00DE0F77">
      <w:pPr>
        <w:rPr>
          <w:rFonts w:ascii="Arial" w:eastAsia="Arial" w:hAnsi="Arial" w:cs="Arial"/>
        </w:rPr>
      </w:pPr>
      <w:r>
        <w:rPr>
          <w:rFonts w:ascii="Arial" w:eastAsia="Arial" w:hAnsi="Arial" w:cs="Arial"/>
        </w:rPr>
        <w:br w:type="page"/>
      </w:r>
    </w:p>
    <w:p w14:paraId="7C209489" w14:textId="7B15E8C6" w:rsidR="007240CA" w:rsidDel="00EB61C3" w:rsidRDefault="007240CA" w:rsidP="007240CA">
      <w:pPr>
        <w:keepLines/>
        <w:spacing w:after="0" w:line="240" w:lineRule="auto"/>
        <w:ind w:left="720"/>
        <w:rPr>
          <w:del w:id="674" w:author="Jay Crandell" w:date="2021-10-21T11:23:00Z"/>
          <w:rFonts w:ascii="Arial" w:eastAsia="Arial" w:hAnsi="Arial" w:cs="Arial"/>
        </w:rPr>
      </w:pPr>
      <w:commentRangeStart w:id="675"/>
      <w:del w:id="676" w:author="Jay Crandell" w:date="2021-10-21T11:23:00Z">
        <w:r w:rsidDel="00EB61C3">
          <w:rPr>
            <w:rFonts w:ascii="Arial" w:eastAsia="Arial" w:hAnsi="Arial" w:cs="Arial"/>
          </w:rPr>
          <w:lastRenderedPageBreak/>
          <w:delText>Section 3.6.2.3 specifies two prescriptive methods for installation of integral flange (nail fin) windows on walls with an FPIS WRB system installed on the exterior:</w:delText>
        </w:r>
      </w:del>
    </w:p>
    <w:p w14:paraId="08EF502C" w14:textId="128FFAE1" w:rsidR="007240CA" w:rsidDel="00EB61C3" w:rsidRDefault="007240CA" w:rsidP="007240CA">
      <w:pPr>
        <w:keepLines/>
        <w:spacing w:after="0" w:line="240" w:lineRule="auto"/>
        <w:ind w:left="720"/>
        <w:rPr>
          <w:del w:id="677" w:author="Jay Crandell" w:date="2021-10-21T11:23:00Z"/>
          <w:rFonts w:ascii="Arial" w:eastAsia="Arial" w:hAnsi="Arial" w:cs="Arial"/>
        </w:rPr>
      </w:pPr>
    </w:p>
    <w:p w14:paraId="5FE359F6" w14:textId="3BDA9E99" w:rsidR="007240CA" w:rsidRPr="009103E9" w:rsidDel="00EB61C3" w:rsidRDefault="007240CA" w:rsidP="007240CA">
      <w:pPr>
        <w:pStyle w:val="ListParagraph"/>
        <w:keepLines/>
        <w:numPr>
          <w:ilvl w:val="0"/>
          <w:numId w:val="45"/>
        </w:numPr>
        <w:spacing w:after="0" w:line="240" w:lineRule="auto"/>
        <w:rPr>
          <w:del w:id="678" w:author="Jay Crandell" w:date="2021-10-21T11:23:00Z"/>
          <w:rFonts w:ascii="Arial" w:eastAsia="Arial" w:hAnsi="Arial" w:cs="Arial"/>
        </w:rPr>
      </w:pPr>
      <w:del w:id="679" w:author="Jay Crandell" w:date="2021-10-21T11:23:00Z">
        <w:r w:rsidRPr="009103E9" w:rsidDel="00EB61C3">
          <w:rPr>
            <w:rFonts w:ascii="Arial" w:eastAsia="Arial" w:hAnsi="Arial" w:cs="Arial"/>
          </w:rPr>
          <w:delText xml:space="preserve">Method X </w:delText>
        </w:r>
        <w:r w:rsidDel="00EB61C3">
          <w:rPr>
            <w:rFonts w:ascii="Arial" w:eastAsia="Arial" w:hAnsi="Arial" w:cs="Arial"/>
          </w:rPr>
          <w:delText xml:space="preserve">provides requirements and details for installation of fenestration flanges directly over </w:delText>
        </w:r>
        <w:r w:rsidRPr="009103E9" w:rsidDel="00EB61C3">
          <w:rPr>
            <w:rFonts w:ascii="Arial" w:eastAsia="Arial" w:hAnsi="Arial" w:cs="Arial"/>
          </w:rPr>
          <w:delText>FPIS no</w:delText>
        </w:r>
        <w:r w:rsidDel="00EB61C3">
          <w:rPr>
            <w:rFonts w:ascii="Arial" w:eastAsia="Arial" w:hAnsi="Arial" w:cs="Arial"/>
          </w:rPr>
          <w:delText>t</w:delText>
        </w:r>
        <w:r w:rsidRPr="009103E9" w:rsidDel="00EB61C3">
          <w:rPr>
            <w:rFonts w:ascii="Arial" w:eastAsia="Arial" w:hAnsi="Arial" w:cs="Arial"/>
          </w:rPr>
          <w:delText xml:space="preserve"> more than 2 inches thick and </w:delText>
        </w:r>
        <w:r w:rsidDel="00EB61C3">
          <w:rPr>
            <w:rFonts w:ascii="Arial" w:eastAsia="Arial" w:hAnsi="Arial" w:cs="Arial"/>
          </w:rPr>
          <w:delText xml:space="preserve">having </w:delText>
        </w:r>
        <w:r w:rsidRPr="009103E9" w:rsidDel="00EB61C3">
          <w:rPr>
            <w:rFonts w:ascii="Arial" w:eastAsia="Arial" w:hAnsi="Arial" w:cs="Arial"/>
          </w:rPr>
          <w:delText>a minimum compressive resistance of 15psi.</w:delText>
        </w:r>
      </w:del>
    </w:p>
    <w:p w14:paraId="2FFF1220" w14:textId="120274A3" w:rsidR="007240CA" w:rsidRPr="009103E9" w:rsidDel="00EB61C3" w:rsidRDefault="007240CA" w:rsidP="007240CA">
      <w:pPr>
        <w:pStyle w:val="ListParagraph"/>
        <w:keepLines/>
        <w:numPr>
          <w:ilvl w:val="0"/>
          <w:numId w:val="45"/>
        </w:numPr>
        <w:spacing w:after="0" w:line="240" w:lineRule="auto"/>
        <w:rPr>
          <w:del w:id="680" w:author="Jay Crandell" w:date="2021-10-21T11:23:00Z"/>
          <w:rFonts w:ascii="Arial" w:eastAsia="Arial" w:hAnsi="Arial" w:cs="Arial"/>
        </w:rPr>
      </w:pPr>
      <w:del w:id="681" w:author="Jay Crandell" w:date="2021-10-21T11:23:00Z">
        <w:r w:rsidRPr="009103E9" w:rsidDel="00EB61C3">
          <w:rPr>
            <w:rFonts w:ascii="Arial" w:eastAsia="Arial" w:hAnsi="Arial" w:cs="Arial"/>
          </w:rPr>
          <w:delText>Method Y uses a “window buck” or extension frame to support the fenestration</w:delText>
        </w:r>
        <w:r w:rsidDel="00EB61C3">
          <w:rPr>
            <w:rFonts w:ascii="Arial" w:eastAsia="Arial" w:hAnsi="Arial" w:cs="Arial"/>
          </w:rPr>
          <w:delText xml:space="preserve"> unit</w:delText>
        </w:r>
        <w:r w:rsidRPr="009103E9" w:rsidDel="00EB61C3">
          <w:rPr>
            <w:rFonts w:ascii="Arial" w:eastAsia="Arial" w:hAnsi="Arial" w:cs="Arial"/>
          </w:rPr>
          <w:delText>.</w:delText>
        </w:r>
        <w:r w:rsidDel="00EB61C3">
          <w:rPr>
            <w:rFonts w:ascii="Arial" w:eastAsia="Arial" w:hAnsi="Arial" w:cs="Arial"/>
          </w:rPr>
          <w:delText xml:space="preserve">  It may be used for any fenestration installation, but is required where the limitations of Method X are not satisfied.</w:delText>
        </w:r>
      </w:del>
    </w:p>
    <w:p w14:paraId="676734B5" w14:textId="0341473E" w:rsidR="007240CA" w:rsidDel="00EB61C3" w:rsidRDefault="007240CA" w:rsidP="007240CA">
      <w:pPr>
        <w:keepLines/>
        <w:spacing w:after="0" w:line="240" w:lineRule="auto"/>
        <w:ind w:left="720"/>
        <w:rPr>
          <w:del w:id="682" w:author="Jay Crandell" w:date="2021-10-21T11:23:00Z"/>
          <w:rFonts w:ascii="Arial" w:eastAsia="Arial" w:hAnsi="Arial" w:cs="Arial"/>
        </w:rPr>
      </w:pPr>
    </w:p>
    <w:p w14:paraId="7D5DF0D9" w14:textId="4C9147FE" w:rsidR="007240CA" w:rsidDel="00EB61C3" w:rsidRDefault="007240CA" w:rsidP="007240CA">
      <w:pPr>
        <w:keepLines/>
        <w:spacing w:after="0" w:line="240" w:lineRule="auto"/>
        <w:ind w:left="720"/>
        <w:rPr>
          <w:del w:id="683" w:author="Jay Crandell" w:date="2021-10-21T11:23:00Z"/>
          <w:rFonts w:ascii="Arial" w:eastAsia="Arial" w:hAnsi="Arial" w:cs="Arial"/>
        </w:rPr>
      </w:pPr>
      <w:del w:id="684" w:author="Jay Crandell" w:date="2021-10-21T11:23:00Z">
        <w:r w:rsidDel="00EB61C3">
          <w:rPr>
            <w:rFonts w:ascii="Arial" w:eastAsia="Arial" w:hAnsi="Arial" w:cs="Arial"/>
          </w:rPr>
          <w:delText xml:space="preserve">Method X also is limited to FPIS thicknesses that are no greater than that required to maintain a minimum 1/2” lap of the fenestration frame over the structural rough opening framing. For integral flange fenestration that also uses through-frame fasteners for additional anchorage to the rough opening, the FPIS thickness also is limited such that such fasteners have an edge distance of at least 5/8” from the nearest edge of the rough opening framing. For doors (Section 3.6.2.4), the applicability of Method X for a given thickness of FPIS is further limited, especially for thresholds that required full support (e.g., blocking below the threshold) and for jambs of outward swinging doors where one or more hinge screws are used to anchor the door to the rough opening framing. </w:delText>
        </w:r>
      </w:del>
    </w:p>
    <w:p w14:paraId="17EDA0A8" w14:textId="7C83AAEB" w:rsidR="007240CA" w:rsidDel="00EB61C3" w:rsidRDefault="007240CA" w:rsidP="007240CA">
      <w:pPr>
        <w:keepLines/>
        <w:spacing w:after="0" w:line="240" w:lineRule="auto"/>
        <w:ind w:left="720"/>
        <w:rPr>
          <w:del w:id="685" w:author="Jay Crandell" w:date="2021-10-21T11:23:00Z"/>
          <w:rFonts w:ascii="Arial" w:eastAsia="Arial" w:hAnsi="Arial" w:cs="Arial"/>
        </w:rPr>
      </w:pPr>
    </w:p>
    <w:p w14:paraId="12390F32" w14:textId="06F44020" w:rsidR="007240CA" w:rsidDel="00EB61C3" w:rsidRDefault="007240CA" w:rsidP="007240CA">
      <w:pPr>
        <w:keepLines/>
        <w:spacing w:after="0" w:line="240" w:lineRule="auto"/>
        <w:ind w:left="720"/>
        <w:rPr>
          <w:del w:id="686" w:author="Jay Crandell" w:date="2021-10-21T11:23:00Z"/>
          <w:rFonts w:ascii="Arial" w:eastAsia="Arial" w:hAnsi="Arial" w:cs="Arial"/>
        </w:rPr>
      </w:pPr>
      <w:del w:id="687" w:author="Jay Crandell" w:date="2021-10-21T11:23:00Z">
        <w:r w:rsidDel="00EB61C3">
          <w:rPr>
            <w:rFonts w:ascii="Arial" w:eastAsia="Arial" w:hAnsi="Arial" w:cs="Arial"/>
          </w:rPr>
          <w:delText xml:space="preserve">Method Y features a conventional 2x lumber window buck. Variants of this practice include using a picture frame to block out the perimeter of the rough opening on the exterior side of the wall.  This requires use of framing lumber or ripped sheathing material matching the thickness of FPIS to be used.  It should be of a width close to the amount of overlap the window flange will have on the wall surface. The window buck approach and its variants permit windows to be installed at the time of framing the wall while allowing foam sheathing to be installed at a later time prior to cladding installation. Sometimes Method Y is preferred for this reason even though not required. Regardless of the window buck approach used, the materials used should be attached to wall framing to resist wind loads and the weight of fenestration or door threshold (foot traffic). </w:delText>
        </w:r>
      </w:del>
      <w:commentRangeEnd w:id="675"/>
      <w:r w:rsidR="00EB61C3">
        <w:rPr>
          <w:rStyle w:val="CommentReference"/>
        </w:rPr>
        <w:commentReference w:id="675"/>
      </w:r>
    </w:p>
    <w:p w14:paraId="3208B38D" w14:textId="77777777" w:rsidR="007240CA" w:rsidRDefault="007240CA" w:rsidP="007240CA">
      <w:pPr>
        <w:spacing w:after="0" w:line="240" w:lineRule="auto"/>
        <w:rPr>
          <w:rFonts w:ascii="Arial" w:eastAsia="Arial" w:hAnsi="Arial" w:cs="Arial"/>
        </w:rPr>
      </w:pPr>
    </w:p>
    <w:p w14:paraId="12DCFF84" w14:textId="7AA0E163" w:rsidR="007240CA" w:rsidRDefault="007240CA" w:rsidP="007240CA">
      <w:pPr>
        <w:spacing w:after="0" w:line="240" w:lineRule="auto"/>
        <w:ind w:left="720"/>
        <w:rPr>
          <w:rFonts w:ascii="Arial" w:hAnsi="Arial" w:cs="Arial"/>
        </w:rPr>
      </w:pPr>
      <w:r>
        <w:rPr>
          <w:rFonts w:ascii="Arial" w:hAnsi="Arial" w:cs="Arial"/>
        </w:rPr>
        <w:t>Although not a requirement of U.S. model building codes at the time of this writing, a</w:t>
      </w:r>
      <w:r w:rsidRPr="0039354C">
        <w:rPr>
          <w:rFonts w:ascii="Arial" w:hAnsi="Arial" w:cs="Arial"/>
        </w:rPr>
        <w:t xml:space="preserve"> drained sill pan and rough-opening flashing is </w:t>
      </w:r>
      <w:ins w:id="688" w:author="Jay Crandell" w:date="2021-10-21T11:25:00Z">
        <w:r w:rsidR="00EB61C3">
          <w:rPr>
            <w:rFonts w:ascii="Arial" w:hAnsi="Arial" w:cs="Arial"/>
          </w:rPr>
          <w:t>featured</w:t>
        </w:r>
      </w:ins>
      <w:del w:id="689" w:author="Jay Crandell" w:date="2021-10-21T11:25:00Z">
        <w:r w:rsidRPr="0039354C" w:rsidDel="00EB61C3">
          <w:rPr>
            <w:rFonts w:ascii="Arial" w:hAnsi="Arial" w:cs="Arial"/>
          </w:rPr>
          <w:delText>recommended</w:delText>
        </w:r>
      </w:del>
      <w:r w:rsidRPr="0039354C">
        <w:rPr>
          <w:rFonts w:ascii="Arial" w:hAnsi="Arial" w:cs="Arial"/>
        </w:rPr>
        <w:t xml:space="preserve"> as a best practice </w:t>
      </w:r>
      <w:r>
        <w:rPr>
          <w:rFonts w:ascii="Arial" w:hAnsi="Arial" w:cs="Arial"/>
        </w:rPr>
        <w:t>for all prescriptive installation methods and details in Section 3.6.</w:t>
      </w:r>
      <w:ins w:id="690" w:author="Jay Crandell" w:date="2021-10-21T11:25:00Z">
        <w:r w:rsidR="00EB61C3">
          <w:rPr>
            <w:rFonts w:ascii="Arial" w:hAnsi="Arial" w:cs="Arial"/>
          </w:rPr>
          <w:t>3</w:t>
        </w:r>
      </w:ins>
      <w:del w:id="691" w:author="Jay Crandell" w:date="2021-10-21T11:25:00Z">
        <w:r w:rsidDel="00EB61C3">
          <w:rPr>
            <w:rFonts w:ascii="Arial" w:hAnsi="Arial" w:cs="Arial"/>
          </w:rPr>
          <w:delText>2</w:delText>
        </w:r>
      </w:del>
      <w:r>
        <w:rPr>
          <w:rFonts w:ascii="Arial" w:hAnsi="Arial" w:cs="Arial"/>
        </w:rPr>
        <w:t xml:space="preserve">.  This provides additional protection or redundancy against water intrusion </w:t>
      </w:r>
      <w:r w:rsidRPr="00C74CD9">
        <w:rPr>
          <w:rFonts w:ascii="Arial" w:eastAsia="Arial" w:hAnsi="Arial" w:cs="Arial"/>
          <w:color w:val="000000"/>
        </w:rPr>
        <w:t>(Lacasse and Armstrong, 2011; Lacasse and Armstrong, 2013)</w:t>
      </w:r>
      <w:r>
        <w:rPr>
          <w:rFonts w:ascii="Arial" w:hAnsi="Arial" w:cs="Arial"/>
        </w:rPr>
        <w:t xml:space="preserve">. This best practice recommendation recognizes that water leakage paths occur in new or existing fenestration products and installations for a variety of reasons </w:t>
      </w:r>
      <w:r w:rsidRPr="00C74CD9">
        <w:rPr>
          <w:rFonts w:ascii="Arial" w:eastAsia="Arial" w:hAnsi="Arial" w:cs="Arial"/>
          <w:color w:val="000000"/>
        </w:rPr>
        <w:t>(Morrison Hershfield Limited, 1996</w:t>
      </w:r>
      <w:r>
        <w:rPr>
          <w:rFonts w:ascii="Arial" w:eastAsia="Arial" w:hAnsi="Arial" w:cs="Arial"/>
          <w:color w:val="000000"/>
        </w:rPr>
        <w:t xml:space="preserve">; </w:t>
      </w:r>
      <w:r w:rsidRPr="00C74CD9">
        <w:rPr>
          <w:rFonts w:ascii="Arial" w:eastAsia="Arial" w:hAnsi="Arial" w:cs="Arial"/>
          <w:color w:val="000000"/>
        </w:rPr>
        <w:t>City of Woodbury, 2011; Crandell and Kenney, 1995</w:t>
      </w:r>
      <w:r>
        <w:rPr>
          <w:rFonts w:ascii="Arial" w:eastAsia="Arial" w:hAnsi="Arial" w:cs="Arial"/>
          <w:color w:val="000000"/>
        </w:rPr>
        <w:t xml:space="preserve">; </w:t>
      </w:r>
      <w:r w:rsidRPr="00C74CD9">
        <w:rPr>
          <w:rFonts w:ascii="Arial" w:eastAsia="Arial" w:hAnsi="Arial" w:cs="Arial"/>
          <w:color w:val="000000"/>
        </w:rPr>
        <w:t>RDH Building Engineering Limited, 2002a and 2002b)</w:t>
      </w:r>
      <w:r>
        <w:rPr>
          <w:rFonts w:ascii="Arial" w:hAnsi="Arial" w:cs="Arial"/>
        </w:rPr>
        <w:t xml:space="preserve">.  </w:t>
      </w:r>
    </w:p>
    <w:p w14:paraId="434335E2" w14:textId="77777777" w:rsidR="007240CA" w:rsidRDefault="007240CA" w:rsidP="007240CA">
      <w:pPr>
        <w:spacing w:after="0" w:line="240" w:lineRule="auto"/>
        <w:ind w:left="720"/>
        <w:rPr>
          <w:rFonts w:ascii="Arial" w:hAnsi="Arial" w:cs="Arial"/>
        </w:rPr>
      </w:pPr>
    </w:p>
    <w:p w14:paraId="0476EB28" w14:textId="77777777" w:rsidR="007240CA" w:rsidRDefault="007240CA" w:rsidP="007240CA">
      <w:pPr>
        <w:spacing w:after="0" w:line="240" w:lineRule="auto"/>
        <w:ind w:left="720"/>
        <w:rPr>
          <w:rFonts w:ascii="Arial" w:hAnsi="Arial" w:cs="Arial"/>
        </w:rPr>
      </w:pPr>
      <w:r>
        <w:rPr>
          <w:rFonts w:ascii="Arial" w:hAnsi="Arial" w:cs="Arial"/>
        </w:rPr>
        <w:t xml:space="preserve">The use of a drained sill pan requires that the bottom flange of the window remain unsealed or, at most, have bedding sealant placed intermittently to provide a drainage path from the sill pan to the WRB.  While </w:t>
      </w:r>
      <w:r w:rsidRPr="0039354C">
        <w:rPr>
          <w:rFonts w:ascii="Arial" w:hAnsi="Arial" w:cs="Arial"/>
        </w:rPr>
        <w:t>th</w:t>
      </w:r>
      <w:r>
        <w:rPr>
          <w:rFonts w:ascii="Arial" w:hAnsi="Arial" w:cs="Arial"/>
        </w:rPr>
        <w:t>is unsealed window sill flange is intended to</w:t>
      </w:r>
      <w:r w:rsidRPr="0039354C">
        <w:rPr>
          <w:rFonts w:ascii="Arial" w:hAnsi="Arial" w:cs="Arial"/>
        </w:rPr>
        <w:t xml:space="preserve"> allow for drainage from the sill pan</w:t>
      </w:r>
      <w:r>
        <w:rPr>
          <w:rFonts w:ascii="Arial" w:hAnsi="Arial" w:cs="Arial"/>
        </w:rPr>
        <w:t>, it also</w:t>
      </w:r>
      <w:r w:rsidRPr="0039354C">
        <w:rPr>
          <w:rFonts w:ascii="Arial" w:hAnsi="Arial" w:cs="Arial"/>
        </w:rPr>
        <w:t xml:space="preserve"> can </w:t>
      </w:r>
      <w:r>
        <w:rPr>
          <w:rFonts w:ascii="Arial" w:hAnsi="Arial" w:cs="Arial"/>
        </w:rPr>
        <w:t xml:space="preserve">result in </w:t>
      </w:r>
      <w:r w:rsidRPr="0039354C">
        <w:rPr>
          <w:rFonts w:ascii="Arial" w:hAnsi="Arial" w:cs="Arial"/>
        </w:rPr>
        <w:t xml:space="preserve">upward </w:t>
      </w:r>
      <w:r>
        <w:rPr>
          <w:rFonts w:ascii="Arial" w:hAnsi="Arial" w:cs="Arial"/>
        </w:rPr>
        <w:t xml:space="preserve">and inward </w:t>
      </w:r>
      <w:r w:rsidRPr="0039354C">
        <w:rPr>
          <w:rFonts w:ascii="Arial" w:hAnsi="Arial" w:cs="Arial"/>
        </w:rPr>
        <w:t>movement of water into the sill pan under extreme wind-driven rain events</w:t>
      </w:r>
      <w:r>
        <w:rPr>
          <w:rFonts w:ascii="Arial" w:hAnsi="Arial" w:cs="Arial"/>
        </w:rPr>
        <w:t xml:space="preserve"> with significant coincidental positive (inward) wind pressure on the windward side of buildings.  The primary means to mitigate this opposing consequence is achieved by careful air sealing of the rough opening gap on the interior side of the window frame </w:t>
      </w:r>
      <w:r w:rsidRPr="00C74CD9">
        <w:rPr>
          <w:rFonts w:ascii="Arial" w:eastAsia="Arial" w:hAnsi="Arial" w:cs="Arial"/>
          <w:color w:val="000000"/>
        </w:rPr>
        <w:t>(Lacasse and Armstrong, 2013)</w:t>
      </w:r>
      <w:r>
        <w:rPr>
          <w:rFonts w:ascii="Arial" w:hAnsi="Arial" w:cs="Arial"/>
        </w:rPr>
        <w:t xml:space="preserve">. This air sealing will cause the rough opening air gap to pressure equalize such that water is drained from and not driven into the window’s rough opening gap and sill pan. Therefore, interior air sealing of the fenestration rough opening gap is </w:t>
      </w:r>
      <w:r>
        <w:rPr>
          <w:rFonts w:ascii="Arial" w:hAnsi="Arial" w:cs="Arial"/>
        </w:rPr>
        <w:lastRenderedPageBreak/>
        <w:t xml:space="preserve">an integral part of using a drainage pan to protect against water intrusion. Air sealing is also a requirement of model energy codes for a continuous air barrier. </w:t>
      </w:r>
    </w:p>
    <w:p w14:paraId="61281F04" w14:textId="77777777" w:rsidR="007240CA" w:rsidRDefault="007240CA" w:rsidP="007240CA">
      <w:pPr>
        <w:spacing w:after="0" w:line="240" w:lineRule="auto"/>
        <w:ind w:left="720"/>
        <w:rPr>
          <w:rFonts w:ascii="Arial" w:hAnsi="Arial" w:cs="Arial"/>
        </w:rPr>
      </w:pPr>
    </w:p>
    <w:p w14:paraId="5B3AD337" w14:textId="77777777" w:rsidR="007240CA" w:rsidRPr="0039354C" w:rsidRDefault="007240CA" w:rsidP="007240CA">
      <w:pPr>
        <w:spacing w:after="0" w:line="240" w:lineRule="auto"/>
        <w:ind w:left="720"/>
        <w:rPr>
          <w:rFonts w:ascii="Arial" w:eastAsia="Arial" w:hAnsi="Arial" w:cs="Arial"/>
        </w:rPr>
      </w:pPr>
      <w:r>
        <w:rPr>
          <w:rFonts w:ascii="Arial" w:hAnsi="Arial" w:cs="Arial"/>
        </w:rPr>
        <w:t>While use of drainage pans may be considered a best practice and are featured in all of the prescriptive details of this standard, use of fully-sealed (flashed) window flanges (without a drainage pan) have been known to provide very good water resistance.  In any installation (with or without a sill pan), care should be taken in flashing installation and fenestration product manufacturing, handling, and installation to minimize the potential for incidental water leakage.  In all cases, it is advisable to conduct a “water hose” spray test on completed fenestration and WRB installations to help detect and repair any observed leaks prior to enclosing the interior and exterior side of the wall with finishes.</w:t>
      </w:r>
      <w:r w:rsidRPr="0039354C">
        <w:rPr>
          <w:rFonts w:ascii="Arial" w:hAnsi="Arial" w:cs="Arial"/>
        </w:rPr>
        <w:t xml:space="preserve">  </w:t>
      </w:r>
    </w:p>
    <w:p w14:paraId="7AC5BAFF" w14:textId="77777777" w:rsidR="007240CA" w:rsidRDefault="007240CA" w:rsidP="007240CA">
      <w:pPr>
        <w:spacing w:after="0" w:line="240" w:lineRule="auto"/>
        <w:ind w:left="720"/>
        <w:rPr>
          <w:rFonts w:ascii="Arial" w:hAnsi="Arial" w:cs="Arial"/>
        </w:rPr>
      </w:pPr>
    </w:p>
    <w:p w14:paraId="0EA3B68F" w14:textId="14C45679" w:rsidR="007240CA" w:rsidRPr="00C2517C" w:rsidRDefault="007240CA" w:rsidP="007240CA">
      <w:pPr>
        <w:spacing w:after="0" w:line="240" w:lineRule="auto"/>
        <w:ind w:left="720"/>
        <w:rPr>
          <w:rFonts w:ascii="Arial" w:hAnsi="Arial" w:cs="Arial"/>
        </w:rPr>
      </w:pPr>
      <w:r w:rsidRPr="00C2517C">
        <w:rPr>
          <w:rFonts w:ascii="Arial" w:hAnsi="Arial" w:cs="Arial"/>
        </w:rPr>
        <w:t>Whether using the fenestration manufacturer’s instructions, a tested solution per AAMA 504, a designed solution,</w:t>
      </w:r>
      <w:r>
        <w:rPr>
          <w:rFonts w:ascii="Arial" w:hAnsi="Arial" w:cs="Arial"/>
        </w:rPr>
        <w:t xml:space="preserve"> </w:t>
      </w:r>
      <w:ins w:id="692" w:author="Jay Crandell" w:date="2021-10-21T11:26:00Z">
        <w:r w:rsidR="00425C98">
          <w:rPr>
            <w:rFonts w:ascii="Arial" w:hAnsi="Arial" w:cs="Arial"/>
          </w:rPr>
          <w:t>or a prescriptive installation procedure</w:t>
        </w:r>
      </w:ins>
      <w:del w:id="693" w:author="Jay Crandell" w:date="2021-10-21T11:27:00Z">
        <w:r w:rsidRPr="00C2517C" w:rsidDel="00425C98">
          <w:rPr>
            <w:rFonts w:ascii="Arial" w:hAnsi="Arial" w:cs="Arial"/>
          </w:rPr>
          <w:delText>Method X, Method Y</w:delText>
        </w:r>
      </w:del>
      <w:r w:rsidRPr="00C2517C">
        <w:rPr>
          <w:rFonts w:ascii="Arial" w:hAnsi="Arial" w:cs="Arial"/>
        </w:rPr>
        <w:t>,</w:t>
      </w:r>
      <w:r>
        <w:rPr>
          <w:rFonts w:ascii="Arial" w:hAnsi="Arial" w:cs="Arial"/>
        </w:rPr>
        <w:t xml:space="preserve"> or a combination of these methods from Section 3.6,</w:t>
      </w:r>
      <w:r w:rsidRPr="00C2517C">
        <w:rPr>
          <w:rFonts w:ascii="Arial" w:hAnsi="Arial" w:cs="Arial"/>
        </w:rPr>
        <w:t xml:space="preserve"> sheathing joints in a FPIS WRB system must be sealed with durable adhesive joint tape or other joint treatment specified and applied in accordance with the FPIS WRB system manufacturer’s installation instructions per Section 3.2. Joint sealing treatments often include tapes that are typically 3-4 in. wide. Flexible self-adhering flashing is also used as a joint sealing treatment and for joints interfacing with components penetrating walls, such as fenestration. Flexible self-adhering flashing is typically 4-9 in. wide. Other flashing materials include mechanical flashing and liquid-applied flashing. Appropriate installation conditions for joint tapes, flexible self-adhering flashings, and liquid-applied flashing include adherence to the specified temperature range for application, cleanliness of surfaces, and rolling or pressing onto substrates being joined together in a water-tight fashion. Some substrates also may require a primer as specified by the flashing manufacturer.</w:t>
      </w:r>
    </w:p>
    <w:p w14:paraId="399F5169" w14:textId="77777777" w:rsidR="007240CA" w:rsidRDefault="007240CA" w:rsidP="007240CA">
      <w:pPr>
        <w:spacing w:after="0" w:line="240" w:lineRule="auto"/>
        <w:ind w:left="720"/>
      </w:pPr>
    </w:p>
    <w:p w14:paraId="3002EB3C" w14:textId="77777777" w:rsidR="007240CA" w:rsidRPr="00C74CD9" w:rsidRDefault="007240CA" w:rsidP="007240CA">
      <w:pPr>
        <w:spacing w:after="0" w:line="240" w:lineRule="auto"/>
        <w:ind w:left="720"/>
        <w:rPr>
          <w:rFonts w:ascii="Arial" w:eastAsia="Arial" w:hAnsi="Arial" w:cs="Arial"/>
        </w:rPr>
      </w:pPr>
    </w:p>
    <w:p w14:paraId="7B071836" w14:textId="77777777" w:rsidR="007240CA" w:rsidRPr="00C74CD9" w:rsidRDefault="00571E0F" w:rsidP="007240CA">
      <w:pPr>
        <w:pStyle w:val="Heading2"/>
        <w:ind w:left="0"/>
      </w:pPr>
      <w:hyperlink w:anchor="lnxbz9">
        <w:bookmarkStart w:id="694" w:name="_Toc34136088"/>
        <w:bookmarkStart w:id="695" w:name="_Toc25239034"/>
        <w:r w:rsidR="007240CA" w:rsidRPr="00C74CD9">
          <w:t xml:space="preserve">Commentary Chapter </w:t>
        </w:r>
        <w:r w:rsidR="007240CA">
          <w:t>4</w:t>
        </w:r>
        <w:r w:rsidR="007240CA" w:rsidRPr="00C74CD9">
          <w:t xml:space="preserve"> – Connections through FPIS</w:t>
        </w:r>
        <w:bookmarkEnd w:id="694"/>
        <w:bookmarkEnd w:id="695"/>
      </w:hyperlink>
      <w:r w:rsidR="007240CA" w:rsidRPr="00C74CD9">
        <w:t xml:space="preserve">  </w:t>
      </w:r>
    </w:p>
    <w:p w14:paraId="5A38D164" w14:textId="77777777" w:rsidR="007240CA" w:rsidRPr="00C74CD9" w:rsidRDefault="007240CA" w:rsidP="007240CA">
      <w:pPr>
        <w:keepLines/>
        <w:pBdr>
          <w:top w:val="nil"/>
          <w:left w:val="nil"/>
          <w:bottom w:val="nil"/>
          <w:right w:val="nil"/>
          <w:between w:val="nil"/>
        </w:pBdr>
        <w:spacing w:after="0" w:line="240" w:lineRule="auto"/>
        <w:ind w:left="360" w:hanging="360"/>
        <w:rPr>
          <w:rFonts w:ascii="Arial" w:eastAsia="Arial" w:hAnsi="Arial" w:cs="Arial"/>
          <w:color w:val="000000"/>
        </w:rPr>
      </w:pPr>
    </w:p>
    <w:p w14:paraId="50C5DA3F" w14:textId="099F52E2"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 xml:space="preserve">The </w:t>
      </w:r>
      <w:r>
        <w:rPr>
          <w:rFonts w:ascii="Arial" w:eastAsia="Arial" w:hAnsi="Arial" w:cs="Arial"/>
          <w:color w:val="000000"/>
        </w:rPr>
        <w:t xml:space="preserve">technical </w:t>
      </w:r>
      <w:r w:rsidRPr="00C74CD9">
        <w:rPr>
          <w:rFonts w:ascii="Arial" w:eastAsia="Arial" w:hAnsi="Arial" w:cs="Arial"/>
          <w:color w:val="000000"/>
        </w:rPr>
        <w:t xml:space="preserve">basis of the cladding and other building component connection design, testing, and installation requirements in Chapter </w:t>
      </w:r>
      <w:r>
        <w:rPr>
          <w:rFonts w:ascii="Arial" w:eastAsia="Arial" w:hAnsi="Arial" w:cs="Arial"/>
          <w:color w:val="000000"/>
        </w:rPr>
        <w:t>4</w:t>
      </w:r>
      <w:r w:rsidRPr="00C74CD9">
        <w:rPr>
          <w:rFonts w:ascii="Arial" w:eastAsia="Arial" w:hAnsi="Arial" w:cs="Arial"/>
          <w:color w:val="000000"/>
        </w:rPr>
        <w:t xml:space="preserve"> </w:t>
      </w:r>
      <w:r w:rsidR="00DE0F77">
        <w:rPr>
          <w:rFonts w:ascii="Arial" w:eastAsia="Arial" w:hAnsi="Arial" w:cs="Arial"/>
          <w:color w:val="000000"/>
        </w:rPr>
        <w:t>is</w:t>
      </w:r>
      <w:r w:rsidRPr="00C74CD9">
        <w:rPr>
          <w:rFonts w:ascii="Arial" w:eastAsia="Arial" w:hAnsi="Arial" w:cs="Arial"/>
          <w:color w:val="000000"/>
        </w:rPr>
        <w:t xml:space="preserve"> documented</w:t>
      </w:r>
      <w:r>
        <w:rPr>
          <w:rFonts w:ascii="Arial" w:eastAsia="Arial" w:hAnsi="Arial" w:cs="Arial"/>
          <w:color w:val="000000"/>
        </w:rPr>
        <w:t xml:space="preserve"> </w:t>
      </w:r>
      <w:r w:rsidRPr="00C74CD9">
        <w:rPr>
          <w:rFonts w:ascii="Arial" w:eastAsia="Arial" w:hAnsi="Arial" w:cs="Arial"/>
          <w:color w:val="000000"/>
        </w:rPr>
        <w:t>in</w:t>
      </w:r>
      <w:r>
        <w:rPr>
          <w:rFonts w:ascii="Arial" w:eastAsia="Arial" w:hAnsi="Arial" w:cs="Arial"/>
          <w:color w:val="000000"/>
        </w:rPr>
        <w:t xml:space="preserve"> the following report:</w:t>
      </w:r>
    </w:p>
    <w:p w14:paraId="51527276"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62FDEEF5" w14:textId="1C54589D" w:rsidR="007240CA" w:rsidRPr="000B557C" w:rsidRDefault="007240CA" w:rsidP="007240CA">
      <w:pPr>
        <w:keepLines/>
        <w:pBdr>
          <w:top w:val="nil"/>
          <w:left w:val="nil"/>
          <w:bottom w:val="nil"/>
          <w:right w:val="nil"/>
          <w:between w:val="nil"/>
        </w:pBdr>
        <w:spacing w:after="0" w:line="240" w:lineRule="auto"/>
        <w:ind w:left="720"/>
        <w:rPr>
          <w:rFonts w:ascii="Arial Narrow" w:eastAsia="Arial" w:hAnsi="Arial Narrow" w:cs="Arial"/>
          <w:color w:val="000000"/>
        </w:rPr>
      </w:pPr>
      <w:r w:rsidRPr="000B557C">
        <w:rPr>
          <w:rFonts w:ascii="Arial Narrow" w:eastAsia="Arial" w:hAnsi="Arial Narrow" w:cs="Arial"/>
          <w:color w:val="000000"/>
        </w:rPr>
        <w:t xml:space="preserve">ABTG (2015c). Attachment of Exterior Wall Coverings Through Foam Plastic Insulating Sheathing (FPIS) to Wood or Steel Wall Framing, ABTG Research Report No. 1503-02, </w:t>
      </w:r>
      <w:hyperlink r:id="rId63" w:history="1">
        <w:r w:rsidR="00DE0F77" w:rsidRPr="00A1500E">
          <w:rPr>
            <w:rStyle w:val="Hyperlink"/>
            <w:rFonts w:ascii="Arial Narrow" w:eastAsia="Arial" w:hAnsi="Arial Narrow" w:cs="Arial"/>
          </w:rPr>
          <w:t>https://www.appliedbuildingtech.com/rr/1503-02</w:t>
        </w:r>
      </w:hyperlink>
      <w:r w:rsidR="00DE0F77">
        <w:rPr>
          <w:rFonts w:ascii="Arial Narrow" w:eastAsia="Arial" w:hAnsi="Arial Narrow" w:cs="Arial"/>
          <w:color w:val="000000"/>
        </w:rPr>
        <w:t xml:space="preserve"> </w:t>
      </w:r>
    </w:p>
    <w:p w14:paraId="42C521E4"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1FB20F75"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The</w:t>
      </w:r>
      <w:r>
        <w:rPr>
          <w:rFonts w:ascii="Arial" w:eastAsia="Arial" w:hAnsi="Arial" w:cs="Arial"/>
          <w:color w:val="000000"/>
        </w:rPr>
        <w:t xml:space="preserve"> provisions in Chapter 4 </w:t>
      </w:r>
      <w:r w:rsidRPr="00C74CD9">
        <w:rPr>
          <w:rFonts w:ascii="Arial" w:eastAsia="Arial" w:hAnsi="Arial" w:cs="Arial"/>
          <w:color w:val="000000"/>
        </w:rPr>
        <w:t xml:space="preserve">are consistent with the basis for </w:t>
      </w:r>
      <w:r>
        <w:rPr>
          <w:rFonts w:ascii="Arial" w:eastAsia="Arial" w:hAnsi="Arial" w:cs="Arial"/>
          <w:color w:val="000000"/>
        </w:rPr>
        <w:t xml:space="preserve">limited </w:t>
      </w:r>
      <w:r w:rsidRPr="00C74CD9">
        <w:rPr>
          <w:rFonts w:ascii="Arial" w:eastAsia="Arial" w:hAnsi="Arial" w:cs="Arial"/>
          <w:color w:val="000000"/>
        </w:rPr>
        <w:t>prescriptive requirements in the 20</w:t>
      </w:r>
      <w:r>
        <w:rPr>
          <w:rFonts w:ascii="Arial" w:eastAsia="Arial" w:hAnsi="Arial" w:cs="Arial"/>
          <w:color w:val="000000"/>
        </w:rPr>
        <w:t xml:space="preserve">15 through 2021 editions of the </w:t>
      </w:r>
      <w:r w:rsidRPr="00C74CD9">
        <w:rPr>
          <w:rFonts w:ascii="Arial" w:eastAsia="Arial" w:hAnsi="Arial" w:cs="Arial"/>
          <w:color w:val="000000"/>
        </w:rPr>
        <w:t>IRC and IBC</w:t>
      </w:r>
      <w:r>
        <w:rPr>
          <w:rFonts w:ascii="Arial" w:eastAsia="Arial" w:hAnsi="Arial" w:cs="Arial"/>
          <w:color w:val="000000"/>
        </w:rPr>
        <w:t xml:space="preserve"> (which were derived from the test data and engineering calculation procedures described in the above report).    </w:t>
      </w:r>
    </w:p>
    <w:p w14:paraId="0D07B700"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C043704"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The engineering procedures of Section 4.2.1 provide for calculation of solutions beyond the limited prescriptive solutions included in the codes and in Section 4.2.2 of FS200.1 for cladding and furring connections </w:t>
      </w:r>
      <w:r w:rsidRPr="00C74CD9">
        <w:rPr>
          <w:rFonts w:ascii="Arial" w:eastAsia="Arial" w:hAnsi="Arial" w:cs="Arial"/>
          <w:color w:val="000000"/>
        </w:rPr>
        <w:t>through FPIS materials</w:t>
      </w:r>
      <w:r>
        <w:rPr>
          <w:rFonts w:ascii="Arial" w:eastAsia="Arial" w:hAnsi="Arial" w:cs="Arial"/>
          <w:color w:val="000000"/>
        </w:rPr>
        <w:t>. For example, other load-bearing building components, such as deck or roof ledgers, can also be designed for adequate structural support capacity and stiffness when fastened to the structure through a layer of FPIS by use of the engineering provisions of Section 4.2.1 (or testing in accordance with Mandatory Appendix C).</w:t>
      </w:r>
    </w:p>
    <w:p w14:paraId="48BF8140"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5CE4432"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lastRenderedPageBreak/>
        <w:t xml:space="preserve">The </w:t>
      </w:r>
      <w:r>
        <w:rPr>
          <w:rFonts w:ascii="Arial" w:eastAsia="Arial" w:hAnsi="Arial" w:cs="Arial"/>
          <w:color w:val="000000"/>
        </w:rPr>
        <w:t xml:space="preserve">prescriptive cladding attachment </w:t>
      </w:r>
      <w:r w:rsidRPr="00C74CD9">
        <w:rPr>
          <w:rFonts w:ascii="Arial" w:eastAsia="Arial" w:hAnsi="Arial" w:cs="Arial"/>
          <w:color w:val="000000"/>
        </w:rPr>
        <w:t xml:space="preserve">tables in Chapter </w:t>
      </w:r>
      <w:r>
        <w:rPr>
          <w:rFonts w:ascii="Arial" w:eastAsia="Arial" w:hAnsi="Arial" w:cs="Arial"/>
          <w:color w:val="000000"/>
        </w:rPr>
        <w:t>4</w:t>
      </w:r>
      <w:r w:rsidRPr="00C74CD9">
        <w:rPr>
          <w:rFonts w:ascii="Arial" w:eastAsia="Arial" w:hAnsi="Arial" w:cs="Arial"/>
          <w:color w:val="000000"/>
        </w:rPr>
        <w:t xml:space="preserve"> are based </w:t>
      </w:r>
      <w:r>
        <w:rPr>
          <w:rFonts w:ascii="Arial" w:eastAsia="Arial" w:hAnsi="Arial" w:cs="Arial"/>
          <w:color w:val="000000"/>
        </w:rPr>
        <w:t xml:space="preserve">on </w:t>
      </w:r>
      <w:r w:rsidRPr="00C74CD9">
        <w:rPr>
          <w:rFonts w:ascii="Arial" w:eastAsia="Arial" w:hAnsi="Arial" w:cs="Arial"/>
          <w:color w:val="000000"/>
        </w:rPr>
        <w:t xml:space="preserve">connections for adequate gravity load support to cladding.  </w:t>
      </w:r>
      <w:r>
        <w:rPr>
          <w:rFonts w:ascii="Arial" w:eastAsia="Arial" w:hAnsi="Arial" w:cs="Arial"/>
          <w:color w:val="000000"/>
        </w:rPr>
        <w:t xml:space="preserve">Resistance to fastener pull-out or withdrawal caused by </w:t>
      </w:r>
      <w:r w:rsidRPr="00C74CD9">
        <w:rPr>
          <w:rFonts w:ascii="Arial" w:eastAsia="Arial" w:hAnsi="Arial" w:cs="Arial"/>
          <w:color w:val="000000"/>
        </w:rPr>
        <w:t xml:space="preserve">outward (negative) </w:t>
      </w:r>
      <w:r>
        <w:rPr>
          <w:rFonts w:ascii="Arial" w:eastAsia="Arial" w:hAnsi="Arial" w:cs="Arial"/>
          <w:color w:val="000000"/>
        </w:rPr>
        <w:t xml:space="preserve">design wind </w:t>
      </w:r>
      <w:r w:rsidRPr="00C74CD9">
        <w:rPr>
          <w:rFonts w:ascii="Arial" w:eastAsia="Arial" w:hAnsi="Arial" w:cs="Arial"/>
          <w:color w:val="000000"/>
        </w:rPr>
        <w:t>pressures</w:t>
      </w:r>
      <w:r>
        <w:rPr>
          <w:rFonts w:ascii="Arial" w:eastAsia="Arial" w:hAnsi="Arial" w:cs="Arial"/>
          <w:color w:val="000000"/>
        </w:rPr>
        <w:t xml:space="preserve"> is addressed by fastening requirements </w:t>
      </w:r>
      <w:r w:rsidRPr="00C74CD9">
        <w:rPr>
          <w:rFonts w:ascii="Arial" w:eastAsia="Arial" w:hAnsi="Arial" w:cs="Arial"/>
          <w:color w:val="000000"/>
        </w:rPr>
        <w:t>in the locally applicable building code or the cladding manufacturer</w:t>
      </w:r>
      <w:r>
        <w:rPr>
          <w:rFonts w:ascii="Arial" w:eastAsia="Arial" w:hAnsi="Arial" w:cs="Arial"/>
          <w:color w:val="000000"/>
        </w:rPr>
        <w:t>’s installation instructions. Alternatively, fastener withdrawal resistance can be determined in accordance with code-accepted design methods or standards</w:t>
      </w:r>
      <w:r w:rsidRPr="00C74CD9">
        <w:rPr>
          <w:rFonts w:ascii="Arial" w:eastAsia="Arial" w:hAnsi="Arial" w:cs="Arial"/>
          <w:color w:val="000000"/>
        </w:rPr>
        <w:t xml:space="preserve">. The more stringent fastening schedule for cladding gravity load support </w:t>
      </w:r>
      <w:r>
        <w:rPr>
          <w:rFonts w:ascii="Arial" w:eastAsia="Arial" w:hAnsi="Arial" w:cs="Arial"/>
          <w:color w:val="000000"/>
        </w:rPr>
        <w:t xml:space="preserve">per Chapter 4 </w:t>
      </w:r>
      <w:r w:rsidRPr="00C74CD9">
        <w:rPr>
          <w:rFonts w:ascii="Arial" w:eastAsia="Arial" w:hAnsi="Arial" w:cs="Arial"/>
          <w:color w:val="000000"/>
        </w:rPr>
        <w:t xml:space="preserve">and wind pressure resistance </w:t>
      </w:r>
      <w:r>
        <w:rPr>
          <w:rFonts w:ascii="Arial" w:eastAsia="Arial" w:hAnsi="Arial" w:cs="Arial"/>
          <w:color w:val="000000"/>
        </w:rPr>
        <w:t xml:space="preserve">per the locally applicable code </w:t>
      </w:r>
      <w:r w:rsidRPr="00C74CD9">
        <w:rPr>
          <w:rFonts w:ascii="Arial" w:eastAsia="Arial" w:hAnsi="Arial" w:cs="Arial"/>
          <w:color w:val="000000"/>
        </w:rPr>
        <w:t xml:space="preserve">must be used. </w:t>
      </w:r>
    </w:p>
    <w:p w14:paraId="051B2B1A"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7E513E83" w14:textId="77777777" w:rsidR="007240CA"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For</w:t>
      </w:r>
      <w:r w:rsidRPr="00C74CD9">
        <w:rPr>
          <w:rFonts w:ascii="Arial" w:eastAsia="Arial" w:hAnsi="Arial" w:cs="Arial"/>
          <w:color w:val="000000"/>
        </w:rPr>
        <w:t xml:space="preserve"> furring</w:t>
      </w:r>
      <w:r>
        <w:rPr>
          <w:rFonts w:ascii="Arial" w:eastAsia="Arial" w:hAnsi="Arial" w:cs="Arial"/>
          <w:color w:val="000000"/>
        </w:rPr>
        <w:t xml:space="preserve"> materials and their attachment to a structure</w:t>
      </w:r>
      <w:r w:rsidRPr="00C74CD9">
        <w:rPr>
          <w:rFonts w:ascii="Arial" w:eastAsia="Arial" w:hAnsi="Arial" w:cs="Arial"/>
          <w:color w:val="000000"/>
        </w:rPr>
        <w:t xml:space="preserve">, </w:t>
      </w:r>
      <w:r>
        <w:rPr>
          <w:rFonts w:ascii="Arial" w:eastAsia="Arial" w:hAnsi="Arial" w:cs="Arial"/>
          <w:color w:val="000000"/>
        </w:rPr>
        <w:t xml:space="preserve">prescriptive </w:t>
      </w:r>
      <w:r w:rsidRPr="00C74CD9">
        <w:rPr>
          <w:rFonts w:ascii="Arial" w:eastAsia="Arial" w:hAnsi="Arial" w:cs="Arial"/>
          <w:color w:val="000000"/>
        </w:rPr>
        <w:t>wind pressure resistance requirements are typically not available in the locally applicable building code</w:t>
      </w:r>
      <w:r>
        <w:rPr>
          <w:rFonts w:ascii="Arial" w:eastAsia="Arial" w:hAnsi="Arial" w:cs="Arial"/>
          <w:color w:val="000000"/>
        </w:rPr>
        <w:t xml:space="preserve"> and design values for some wood furring materials may not be available (e.g., 1x4 finish graded wood)</w:t>
      </w:r>
      <w:r w:rsidRPr="00C74CD9">
        <w:rPr>
          <w:rFonts w:ascii="Arial" w:eastAsia="Arial" w:hAnsi="Arial" w:cs="Arial"/>
          <w:color w:val="000000"/>
        </w:rPr>
        <w:t xml:space="preserve">. </w:t>
      </w:r>
      <w:r>
        <w:rPr>
          <w:rFonts w:ascii="Arial" w:eastAsia="Arial" w:hAnsi="Arial" w:cs="Arial"/>
          <w:color w:val="000000"/>
        </w:rPr>
        <w:t xml:space="preserve">Therefore, </w:t>
      </w:r>
      <w:r w:rsidRPr="00C74CD9">
        <w:rPr>
          <w:rFonts w:ascii="Arial" w:eastAsia="Arial" w:hAnsi="Arial" w:cs="Arial"/>
          <w:color w:val="000000"/>
        </w:rPr>
        <w:t>Tables C.</w:t>
      </w:r>
      <w:r>
        <w:rPr>
          <w:rFonts w:ascii="Arial" w:eastAsia="Arial" w:hAnsi="Arial" w:cs="Arial"/>
          <w:color w:val="000000"/>
        </w:rPr>
        <w:t>4</w:t>
      </w:r>
      <w:r w:rsidRPr="00C74CD9">
        <w:rPr>
          <w:rFonts w:ascii="Arial" w:eastAsia="Arial" w:hAnsi="Arial" w:cs="Arial"/>
          <w:color w:val="000000"/>
        </w:rPr>
        <w:t xml:space="preserve">(1) and (2) are provided below to supplement the furring connection requirements through FPIS as addressed in Chapter </w:t>
      </w:r>
      <w:r>
        <w:rPr>
          <w:rFonts w:ascii="Arial" w:eastAsia="Arial" w:hAnsi="Arial" w:cs="Arial"/>
          <w:color w:val="000000"/>
        </w:rPr>
        <w:t>4, Section 4.2.2</w:t>
      </w:r>
      <w:r w:rsidRPr="00C74CD9">
        <w:rPr>
          <w:rFonts w:ascii="Arial" w:eastAsia="Arial" w:hAnsi="Arial" w:cs="Arial"/>
          <w:color w:val="000000"/>
        </w:rPr>
        <w:t xml:space="preserve">. The tabulated allowable wind pressure resistance must be equal to or greater than the components and cladding allowable stress design (ASD) </w:t>
      </w:r>
      <w:r>
        <w:rPr>
          <w:rFonts w:ascii="Arial" w:eastAsia="Arial" w:hAnsi="Arial" w:cs="Arial"/>
          <w:color w:val="000000"/>
        </w:rPr>
        <w:t xml:space="preserve">negative (suction) pressure </w:t>
      </w:r>
      <w:r w:rsidRPr="00C74CD9">
        <w:rPr>
          <w:rFonts w:ascii="Arial" w:eastAsia="Arial" w:hAnsi="Arial" w:cs="Arial"/>
          <w:color w:val="000000"/>
        </w:rPr>
        <w:t xml:space="preserve">wind load required by the locally applicable building code. Because these tables are only representative of an appropriate furring design for wind pressure resistance, the applicability for a specific use should be verified for suitability </w:t>
      </w:r>
      <w:r>
        <w:rPr>
          <w:rFonts w:ascii="Arial" w:eastAsia="Arial" w:hAnsi="Arial" w:cs="Arial"/>
          <w:color w:val="000000"/>
        </w:rPr>
        <w:t>prior to use. The tabulated design values are based on analysis of furring bending, fastener withdrawal (for the stated minimum penetration into wood material with a minimum 0.42 specific gravity), and fastener head pull through.</w:t>
      </w:r>
    </w:p>
    <w:tbl>
      <w:tblPr>
        <w:tblW w:w="89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5"/>
        <w:gridCol w:w="1255"/>
        <w:gridCol w:w="1710"/>
        <w:gridCol w:w="1350"/>
        <w:gridCol w:w="1080"/>
        <w:gridCol w:w="1154"/>
        <w:gridCol w:w="1155"/>
      </w:tblGrid>
      <w:tr w:rsidR="007240CA" w:rsidRPr="00C74CD9" w14:paraId="0B3904CC" w14:textId="77777777" w:rsidTr="00DF1435">
        <w:trPr>
          <w:trHeight w:val="600"/>
          <w:jc w:val="center"/>
        </w:trPr>
        <w:tc>
          <w:tcPr>
            <w:tcW w:w="8959" w:type="dxa"/>
            <w:gridSpan w:val="7"/>
            <w:tcBorders>
              <w:top w:val="nil"/>
              <w:left w:val="nil"/>
              <w:right w:val="nil"/>
            </w:tcBorders>
            <w:shd w:val="clear" w:color="auto" w:fill="FFFFFF" w:themeFill="background1"/>
            <w:vAlign w:val="center"/>
          </w:tcPr>
          <w:p w14:paraId="0DD81F07" w14:textId="77777777" w:rsidR="007240CA" w:rsidRDefault="007240CA" w:rsidP="00DF1435">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b/>
                <w:color w:val="000000"/>
                <w:sz w:val="20"/>
                <w:szCs w:val="20"/>
              </w:rPr>
            </w:pPr>
            <w:bookmarkStart w:id="696" w:name="3j2qqm3" w:colFirst="0" w:colLast="0"/>
            <w:bookmarkEnd w:id="696"/>
          </w:p>
          <w:p w14:paraId="372B17B3" w14:textId="77777777" w:rsidR="007240CA" w:rsidRPr="00C74CD9" w:rsidRDefault="007240CA" w:rsidP="00DF1435">
            <w:pPr>
              <w:keepLines/>
              <w:pBdr>
                <w:top w:val="nil"/>
                <w:left w:val="nil"/>
                <w:bottom w:val="nil"/>
                <w:right w:val="nil"/>
                <w:between w:val="nil"/>
              </w:pBdr>
              <w:tabs>
                <w:tab w:val="left" w:pos="100"/>
                <w:tab w:val="right" w:pos="4095"/>
              </w:tabs>
              <w:spacing w:before="60"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TABLE C.</w:t>
            </w:r>
            <w:r>
              <w:rPr>
                <w:rFonts w:ascii="Arial" w:eastAsia="Arial Narrow" w:hAnsi="Arial" w:cs="Arial"/>
                <w:b/>
                <w:color w:val="000000"/>
                <w:sz w:val="20"/>
                <w:szCs w:val="20"/>
              </w:rPr>
              <w:t>4</w:t>
            </w:r>
            <w:r w:rsidRPr="00C74CD9">
              <w:rPr>
                <w:rFonts w:ascii="Arial" w:eastAsia="Arial Narrow" w:hAnsi="Arial" w:cs="Arial"/>
                <w:b/>
                <w:color w:val="000000"/>
                <w:sz w:val="20"/>
                <w:szCs w:val="20"/>
              </w:rPr>
              <w:t>(1):</w:t>
            </w:r>
            <w:r w:rsidRPr="00C74CD9">
              <w:rPr>
                <w:rFonts w:ascii="Arial" w:eastAsia="Arial Narrow" w:hAnsi="Arial" w:cs="Arial"/>
                <w:color w:val="000000"/>
                <w:sz w:val="20"/>
                <w:szCs w:val="20"/>
              </w:rPr>
              <w:t xml:space="preserve"> Furring Minimum Fastening Requirements for Application Over</w:t>
            </w:r>
            <w:r w:rsidRPr="00C74CD9">
              <w:rPr>
                <w:rFonts w:ascii="Arial" w:eastAsia="Arial Narrow" w:hAnsi="Arial" w:cs="Arial"/>
                <w:sz w:val="20"/>
                <w:szCs w:val="20"/>
              </w:rPr>
              <w:t xml:space="preserve"> FPIS</w:t>
            </w:r>
            <w:r w:rsidRPr="00C74CD9">
              <w:rPr>
                <w:rFonts w:ascii="Arial" w:eastAsia="Arial Narrow" w:hAnsi="Arial" w:cs="Arial"/>
                <w:color w:val="000000"/>
                <w:sz w:val="20"/>
                <w:szCs w:val="20"/>
              </w:rPr>
              <w:t xml:space="preserve"> to Resist Allowable Stress Wind Pressure </w:t>
            </w:r>
            <w:r w:rsidRPr="00C74CD9">
              <w:rPr>
                <w:rFonts w:ascii="Arial" w:eastAsia="Arial Narrow" w:hAnsi="Arial" w:cs="Arial"/>
                <w:color w:val="000000"/>
                <w:sz w:val="20"/>
                <w:szCs w:val="20"/>
                <w:vertAlign w:val="superscript"/>
              </w:rPr>
              <w:t>1</w:t>
            </w:r>
          </w:p>
        </w:tc>
      </w:tr>
      <w:tr w:rsidR="007240CA" w:rsidRPr="00C74CD9" w14:paraId="5971D9BC" w14:textId="77777777" w:rsidTr="00DF1435">
        <w:trPr>
          <w:trHeight w:val="600"/>
          <w:jc w:val="center"/>
        </w:trPr>
        <w:tc>
          <w:tcPr>
            <w:tcW w:w="1255" w:type="dxa"/>
            <w:vMerge w:val="restart"/>
            <w:shd w:val="clear" w:color="auto" w:fill="CADAB4"/>
            <w:vAlign w:val="center"/>
          </w:tcPr>
          <w:p w14:paraId="2579C6A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Furring</w:t>
            </w:r>
            <w:r w:rsidRPr="00C74CD9">
              <w:rPr>
                <w:rFonts w:ascii="Arial" w:eastAsia="Arial Narrow" w:hAnsi="Arial" w:cs="Arial"/>
                <w:b/>
                <w:color w:val="000000"/>
                <w:sz w:val="20"/>
                <w:szCs w:val="20"/>
              </w:rPr>
              <w:br/>
              <w:t>Material</w:t>
            </w:r>
          </w:p>
        </w:tc>
        <w:tc>
          <w:tcPr>
            <w:tcW w:w="1255" w:type="dxa"/>
            <w:vMerge w:val="restart"/>
            <w:shd w:val="clear" w:color="auto" w:fill="CADAB4"/>
            <w:vAlign w:val="center"/>
          </w:tcPr>
          <w:p w14:paraId="4BC5AAA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Framing</w:t>
            </w:r>
            <w:r w:rsidRPr="00C74CD9">
              <w:rPr>
                <w:rFonts w:ascii="Arial" w:eastAsia="Arial Narrow" w:hAnsi="Arial" w:cs="Arial"/>
                <w:b/>
                <w:color w:val="000000"/>
                <w:sz w:val="20"/>
                <w:szCs w:val="20"/>
              </w:rPr>
              <w:br/>
              <w:t>Member</w:t>
            </w:r>
          </w:p>
        </w:tc>
        <w:tc>
          <w:tcPr>
            <w:tcW w:w="1710" w:type="dxa"/>
            <w:vMerge w:val="restart"/>
            <w:shd w:val="clear" w:color="auto" w:fill="CADAB4"/>
            <w:vAlign w:val="center"/>
          </w:tcPr>
          <w:p w14:paraId="7930FA9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Type &amp;</w:t>
            </w:r>
            <w:r w:rsidRPr="00C74CD9">
              <w:rPr>
                <w:rFonts w:ascii="Arial" w:eastAsia="Arial Narrow" w:hAnsi="Arial" w:cs="Arial"/>
                <w:b/>
                <w:color w:val="000000"/>
                <w:sz w:val="20"/>
                <w:szCs w:val="20"/>
              </w:rPr>
              <w:br/>
              <w:t>Minimum Size</w:t>
            </w:r>
          </w:p>
        </w:tc>
        <w:tc>
          <w:tcPr>
            <w:tcW w:w="1350" w:type="dxa"/>
            <w:vMerge w:val="restart"/>
            <w:shd w:val="clear" w:color="auto" w:fill="CADAB4"/>
            <w:vAlign w:val="center"/>
          </w:tcPr>
          <w:p w14:paraId="670B8EC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Penetration</w:t>
            </w:r>
            <w:r w:rsidRPr="00C74CD9">
              <w:rPr>
                <w:rFonts w:ascii="Arial" w:eastAsia="Arial Narrow" w:hAnsi="Arial" w:cs="Arial"/>
                <w:b/>
                <w:color w:val="000000"/>
                <w:sz w:val="20"/>
                <w:szCs w:val="20"/>
              </w:rPr>
              <w:br/>
              <w:t>into Wall</w:t>
            </w:r>
            <w:r w:rsidRPr="00C74CD9">
              <w:rPr>
                <w:rFonts w:ascii="Arial" w:eastAsia="Arial Narrow" w:hAnsi="Arial" w:cs="Arial"/>
                <w:b/>
                <w:color w:val="000000"/>
                <w:sz w:val="20"/>
                <w:szCs w:val="20"/>
              </w:rPr>
              <w:br/>
              <w:t>Framing (in.)</w:t>
            </w:r>
          </w:p>
        </w:tc>
        <w:tc>
          <w:tcPr>
            <w:tcW w:w="1080" w:type="dxa"/>
            <w:vMerge w:val="restart"/>
            <w:shd w:val="clear" w:color="auto" w:fill="CADAB4"/>
            <w:vAlign w:val="center"/>
          </w:tcPr>
          <w:p w14:paraId="41728E8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Spacing</w:t>
            </w:r>
            <w:r w:rsidRPr="00C74CD9">
              <w:rPr>
                <w:rFonts w:ascii="Arial" w:eastAsia="Arial Narrow" w:hAnsi="Arial" w:cs="Arial"/>
                <w:b/>
                <w:color w:val="000000"/>
                <w:sz w:val="20"/>
                <w:szCs w:val="20"/>
              </w:rPr>
              <w:br/>
              <w:t>in Furring</w:t>
            </w:r>
          </w:p>
          <w:p w14:paraId="62D226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2309" w:type="dxa"/>
            <w:gridSpan w:val="2"/>
            <w:shd w:val="clear" w:color="auto" w:fill="CADAB4"/>
            <w:vAlign w:val="center"/>
          </w:tcPr>
          <w:p w14:paraId="3315768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Allowable Wind</w:t>
            </w:r>
            <w:r w:rsidRPr="00C74CD9">
              <w:rPr>
                <w:rFonts w:ascii="Arial" w:eastAsia="Arial Narrow" w:hAnsi="Arial" w:cs="Arial"/>
                <w:b/>
                <w:color w:val="000000"/>
                <w:sz w:val="20"/>
                <w:szCs w:val="20"/>
              </w:rPr>
              <w:br/>
              <w:t>Pressure Resistance of Furring Attachment</w:t>
            </w:r>
            <w:r w:rsidRPr="00C74CD9">
              <w:rPr>
                <w:rFonts w:ascii="Arial" w:eastAsia="Arial Narrow" w:hAnsi="Arial" w:cs="Arial"/>
                <w:b/>
                <w:color w:val="000000"/>
                <w:sz w:val="16"/>
                <w:szCs w:val="16"/>
              </w:rPr>
              <w:t xml:space="preserve"> </w:t>
            </w:r>
            <w:r w:rsidRPr="00C74CD9">
              <w:rPr>
                <w:rFonts w:ascii="Arial" w:eastAsia="Arial Narrow" w:hAnsi="Arial" w:cs="Arial"/>
                <w:b/>
                <w:color w:val="000000"/>
                <w:sz w:val="20"/>
                <w:szCs w:val="20"/>
              </w:rPr>
              <w:t>(psf)</w:t>
            </w:r>
          </w:p>
        </w:tc>
      </w:tr>
      <w:tr w:rsidR="007240CA" w:rsidRPr="00C74CD9" w14:paraId="106A617C" w14:textId="77777777" w:rsidTr="00DF1435">
        <w:trPr>
          <w:trHeight w:val="240"/>
          <w:jc w:val="center"/>
        </w:trPr>
        <w:tc>
          <w:tcPr>
            <w:tcW w:w="1255" w:type="dxa"/>
            <w:vMerge/>
            <w:shd w:val="clear" w:color="auto" w:fill="CADAB4"/>
            <w:vAlign w:val="center"/>
          </w:tcPr>
          <w:p w14:paraId="7FBAEB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55" w:type="dxa"/>
            <w:vMerge/>
            <w:shd w:val="clear" w:color="auto" w:fill="CADAB4"/>
            <w:vAlign w:val="center"/>
          </w:tcPr>
          <w:p w14:paraId="40E28374"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710" w:type="dxa"/>
            <w:vMerge/>
            <w:shd w:val="clear" w:color="auto" w:fill="CADAB4"/>
            <w:vAlign w:val="center"/>
          </w:tcPr>
          <w:p w14:paraId="4CD9CAE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350" w:type="dxa"/>
            <w:vMerge/>
            <w:shd w:val="clear" w:color="auto" w:fill="CADAB4"/>
            <w:vAlign w:val="center"/>
          </w:tcPr>
          <w:p w14:paraId="5A4946D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shd w:val="clear" w:color="auto" w:fill="CADAB4"/>
            <w:vAlign w:val="center"/>
          </w:tcPr>
          <w:p w14:paraId="482ED6C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154" w:type="dxa"/>
            <w:tcBorders>
              <w:bottom w:val="single" w:sz="12" w:space="0" w:color="000000"/>
            </w:tcBorders>
            <w:shd w:val="clear" w:color="auto" w:fill="CADAB4"/>
            <w:vAlign w:val="center"/>
          </w:tcPr>
          <w:p w14:paraId="47F19C9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16" o.c. Furring</w:t>
            </w:r>
          </w:p>
        </w:tc>
        <w:tc>
          <w:tcPr>
            <w:tcW w:w="1155" w:type="dxa"/>
            <w:tcBorders>
              <w:bottom w:val="single" w:sz="12" w:space="0" w:color="000000"/>
            </w:tcBorders>
            <w:shd w:val="clear" w:color="auto" w:fill="CADAB4"/>
            <w:vAlign w:val="center"/>
          </w:tcPr>
          <w:p w14:paraId="1B11AEC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24" o.c. Furring</w:t>
            </w:r>
          </w:p>
        </w:tc>
      </w:tr>
      <w:tr w:rsidR="007240CA" w:rsidRPr="00C74CD9" w14:paraId="0A568300" w14:textId="77777777" w:rsidTr="00DF1435">
        <w:trPr>
          <w:trHeight w:val="20"/>
          <w:jc w:val="center"/>
        </w:trPr>
        <w:tc>
          <w:tcPr>
            <w:tcW w:w="1255" w:type="dxa"/>
            <w:vMerge w:val="restart"/>
            <w:tcBorders>
              <w:top w:val="single" w:sz="12" w:space="0" w:color="000000"/>
            </w:tcBorders>
            <w:shd w:val="clear" w:color="auto" w:fill="CADAB4"/>
            <w:vAlign w:val="center"/>
          </w:tcPr>
          <w:p w14:paraId="5C2A821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1x3 Wood</w:t>
            </w:r>
            <w:r w:rsidRPr="00C74CD9">
              <w:rPr>
                <w:rFonts w:ascii="Arial" w:eastAsia="Arial Narrow" w:hAnsi="Arial" w:cs="Arial"/>
                <w:b/>
                <w:color w:val="000000"/>
                <w:sz w:val="20"/>
                <w:szCs w:val="20"/>
              </w:rPr>
              <w:br/>
              <w:t>Furring</w:t>
            </w:r>
          </w:p>
        </w:tc>
        <w:tc>
          <w:tcPr>
            <w:tcW w:w="1255" w:type="dxa"/>
            <w:vMerge w:val="restart"/>
            <w:tcBorders>
              <w:top w:val="single" w:sz="12" w:space="0" w:color="000000"/>
            </w:tcBorders>
            <w:shd w:val="clear" w:color="auto" w:fill="CADAB4"/>
            <w:vAlign w:val="center"/>
          </w:tcPr>
          <w:p w14:paraId="65CCFD4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2x</w:t>
            </w:r>
            <w:r w:rsidRPr="00C74CD9">
              <w:rPr>
                <w:rFonts w:ascii="Arial" w:eastAsia="Arial Narrow" w:hAnsi="Arial" w:cs="Arial"/>
                <w:b/>
                <w:color w:val="000000"/>
                <w:sz w:val="20"/>
                <w:szCs w:val="20"/>
              </w:rPr>
              <w:br/>
              <w:t>Wood</w:t>
            </w:r>
            <w:r w:rsidRPr="00C74CD9">
              <w:rPr>
                <w:rFonts w:ascii="Arial" w:eastAsia="Arial Narrow" w:hAnsi="Arial" w:cs="Arial"/>
                <w:b/>
                <w:color w:val="000000"/>
                <w:sz w:val="20"/>
                <w:szCs w:val="20"/>
              </w:rPr>
              <w:br/>
              <w:t>Stud</w:t>
            </w:r>
          </w:p>
        </w:tc>
        <w:tc>
          <w:tcPr>
            <w:tcW w:w="1710" w:type="dxa"/>
            <w:vMerge w:val="restart"/>
            <w:tcBorders>
              <w:top w:val="single" w:sz="12" w:space="0" w:color="000000"/>
            </w:tcBorders>
            <w:shd w:val="clear" w:color="auto" w:fill="CADAB4"/>
            <w:vAlign w:val="center"/>
          </w:tcPr>
          <w:p w14:paraId="041E4A1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Nail</w:t>
            </w:r>
          </w:p>
          <w:p w14:paraId="190E1DE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(0.120" shank;</w:t>
            </w:r>
            <w:r w:rsidRPr="00C74CD9">
              <w:rPr>
                <w:rFonts w:ascii="Arial" w:eastAsia="Arial Narrow" w:hAnsi="Arial" w:cs="Arial"/>
                <w:b/>
                <w:color w:val="000000"/>
                <w:sz w:val="20"/>
                <w:szCs w:val="20"/>
              </w:rPr>
              <w:br/>
              <w:t>0.271" head)</w:t>
            </w:r>
          </w:p>
        </w:tc>
        <w:tc>
          <w:tcPr>
            <w:tcW w:w="1350" w:type="dxa"/>
            <w:vMerge w:val="restart"/>
            <w:tcBorders>
              <w:top w:val="single" w:sz="12" w:space="0" w:color="000000"/>
            </w:tcBorders>
            <w:shd w:val="clear" w:color="auto" w:fill="CADAB4"/>
            <w:vAlign w:val="center"/>
          </w:tcPr>
          <w:p w14:paraId="4D9D881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tcBorders>
              <w:top w:val="single" w:sz="12" w:space="0" w:color="000000"/>
            </w:tcBorders>
            <w:shd w:val="clear" w:color="auto" w:fill="CADAB4"/>
            <w:vAlign w:val="center"/>
          </w:tcPr>
          <w:p w14:paraId="2F7BF45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tcBorders>
              <w:top w:val="single" w:sz="12" w:space="0" w:color="000000"/>
            </w:tcBorders>
            <w:vAlign w:val="center"/>
          </w:tcPr>
          <w:p w14:paraId="415A6B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42.6</w:t>
            </w:r>
          </w:p>
        </w:tc>
        <w:tc>
          <w:tcPr>
            <w:tcW w:w="1155" w:type="dxa"/>
            <w:tcBorders>
              <w:top w:val="single" w:sz="12" w:space="0" w:color="000000"/>
            </w:tcBorders>
            <w:vAlign w:val="center"/>
          </w:tcPr>
          <w:p w14:paraId="44D068E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28.4</w:t>
            </w:r>
          </w:p>
        </w:tc>
      </w:tr>
      <w:tr w:rsidR="007240CA" w:rsidRPr="00C74CD9" w14:paraId="115E0145" w14:textId="77777777" w:rsidTr="00DF1435">
        <w:trPr>
          <w:trHeight w:val="20"/>
          <w:jc w:val="center"/>
        </w:trPr>
        <w:tc>
          <w:tcPr>
            <w:tcW w:w="1255" w:type="dxa"/>
            <w:vMerge/>
            <w:tcBorders>
              <w:top w:val="single" w:sz="12" w:space="0" w:color="000000"/>
            </w:tcBorders>
            <w:shd w:val="clear" w:color="auto" w:fill="CADAB4"/>
            <w:vAlign w:val="center"/>
          </w:tcPr>
          <w:p w14:paraId="33EC593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D28428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5C8C951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1841B7E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2C39EDF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456BFC8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28.4</w:t>
            </w:r>
          </w:p>
        </w:tc>
        <w:tc>
          <w:tcPr>
            <w:tcW w:w="1155" w:type="dxa"/>
            <w:vAlign w:val="center"/>
          </w:tcPr>
          <w:p w14:paraId="5AC34C9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18.9</w:t>
            </w:r>
          </w:p>
        </w:tc>
      </w:tr>
      <w:tr w:rsidR="007240CA" w:rsidRPr="00C74CD9" w14:paraId="77768056" w14:textId="77777777" w:rsidTr="00DF1435">
        <w:trPr>
          <w:trHeight w:val="20"/>
          <w:jc w:val="center"/>
        </w:trPr>
        <w:tc>
          <w:tcPr>
            <w:tcW w:w="1255" w:type="dxa"/>
            <w:vMerge/>
            <w:tcBorders>
              <w:top w:val="single" w:sz="12" w:space="0" w:color="000000"/>
            </w:tcBorders>
            <w:shd w:val="clear" w:color="auto" w:fill="CADAB4"/>
            <w:vAlign w:val="center"/>
          </w:tcPr>
          <w:p w14:paraId="5E6361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25997BE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0C33231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20D5D87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46DEF08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71BF337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21.3</w:t>
            </w:r>
          </w:p>
        </w:tc>
        <w:tc>
          <w:tcPr>
            <w:tcW w:w="1155" w:type="dxa"/>
            <w:vAlign w:val="center"/>
          </w:tcPr>
          <w:p w14:paraId="4F25C80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14.2</w:t>
            </w:r>
          </w:p>
        </w:tc>
      </w:tr>
      <w:tr w:rsidR="007240CA" w:rsidRPr="00C74CD9" w14:paraId="7D83C2FE" w14:textId="77777777" w:rsidTr="00DF1435">
        <w:trPr>
          <w:trHeight w:val="20"/>
          <w:jc w:val="center"/>
        </w:trPr>
        <w:tc>
          <w:tcPr>
            <w:tcW w:w="1255" w:type="dxa"/>
            <w:vMerge/>
            <w:tcBorders>
              <w:top w:val="single" w:sz="12" w:space="0" w:color="000000"/>
            </w:tcBorders>
            <w:shd w:val="clear" w:color="auto" w:fill="CADAB4"/>
            <w:vAlign w:val="center"/>
          </w:tcPr>
          <w:p w14:paraId="1826695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14A4F40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1732387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Nail</w:t>
            </w:r>
          </w:p>
          <w:p w14:paraId="7CADD0A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(0.131" shank;</w:t>
            </w:r>
            <w:r w:rsidRPr="00C74CD9">
              <w:rPr>
                <w:rFonts w:ascii="Arial" w:eastAsia="Arial Narrow" w:hAnsi="Arial" w:cs="Arial"/>
                <w:b/>
                <w:color w:val="000000"/>
                <w:sz w:val="20"/>
                <w:szCs w:val="20"/>
              </w:rPr>
              <w:br/>
              <w:t>0.281" head)</w:t>
            </w:r>
          </w:p>
        </w:tc>
        <w:tc>
          <w:tcPr>
            <w:tcW w:w="1350" w:type="dxa"/>
            <w:vMerge w:val="restart"/>
            <w:shd w:val="clear" w:color="auto" w:fill="CADAB4"/>
            <w:vAlign w:val="center"/>
          </w:tcPr>
          <w:p w14:paraId="3329735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shd w:val="clear" w:color="auto" w:fill="CADAB4"/>
            <w:vAlign w:val="center"/>
          </w:tcPr>
          <w:p w14:paraId="583A11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vAlign w:val="center"/>
          </w:tcPr>
          <w:p w14:paraId="46CD306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46.5</w:t>
            </w:r>
          </w:p>
        </w:tc>
        <w:tc>
          <w:tcPr>
            <w:tcW w:w="1155" w:type="dxa"/>
            <w:vAlign w:val="center"/>
          </w:tcPr>
          <w:p w14:paraId="48C660F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r>
      <w:tr w:rsidR="007240CA" w:rsidRPr="00C74CD9" w14:paraId="4B72224D" w14:textId="77777777" w:rsidTr="00DF1435">
        <w:trPr>
          <w:trHeight w:val="20"/>
          <w:jc w:val="center"/>
        </w:trPr>
        <w:tc>
          <w:tcPr>
            <w:tcW w:w="1255" w:type="dxa"/>
            <w:vMerge/>
            <w:tcBorders>
              <w:top w:val="single" w:sz="12" w:space="0" w:color="000000"/>
            </w:tcBorders>
            <w:shd w:val="clear" w:color="auto" w:fill="CADAB4"/>
            <w:vAlign w:val="center"/>
          </w:tcPr>
          <w:p w14:paraId="42DC787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1F075B1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83EF2C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21F4793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ADADA0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78EABDA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31.0</w:t>
            </w:r>
          </w:p>
        </w:tc>
        <w:tc>
          <w:tcPr>
            <w:tcW w:w="1155" w:type="dxa"/>
            <w:vAlign w:val="center"/>
          </w:tcPr>
          <w:p w14:paraId="607A35E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20.7</w:t>
            </w:r>
          </w:p>
        </w:tc>
      </w:tr>
      <w:tr w:rsidR="007240CA" w:rsidRPr="00C74CD9" w14:paraId="202F96DF" w14:textId="77777777" w:rsidTr="00DF1435">
        <w:trPr>
          <w:trHeight w:val="20"/>
          <w:jc w:val="center"/>
        </w:trPr>
        <w:tc>
          <w:tcPr>
            <w:tcW w:w="1255" w:type="dxa"/>
            <w:vMerge/>
            <w:tcBorders>
              <w:top w:val="single" w:sz="12" w:space="0" w:color="000000"/>
            </w:tcBorders>
            <w:shd w:val="clear" w:color="auto" w:fill="CADAB4"/>
            <w:vAlign w:val="center"/>
          </w:tcPr>
          <w:p w14:paraId="749ABFD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6FBE42B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113504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0CFCC61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5847F64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5BC11701"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23.3</w:t>
            </w:r>
          </w:p>
        </w:tc>
        <w:tc>
          <w:tcPr>
            <w:tcW w:w="1155" w:type="dxa"/>
            <w:vAlign w:val="center"/>
          </w:tcPr>
          <w:p w14:paraId="199C673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15.5</w:t>
            </w:r>
          </w:p>
        </w:tc>
      </w:tr>
      <w:tr w:rsidR="007240CA" w:rsidRPr="00C74CD9" w14:paraId="5BD7E947" w14:textId="77777777" w:rsidTr="00DF1435">
        <w:trPr>
          <w:trHeight w:val="20"/>
          <w:jc w:val="center"/>
        </w:trPr>
        <w:tc>
          <w:tcPr>
            <w:tcW w:w="1255" w:type="dxa"/>
            <w:vMerge/>
            <w:tcBorders>
              <w:top w:val="single" w:sz="12" w:space="0" w:color="000000"/>
            </w:tcBorders>
            <w:shd w:val="clear" w:color="auto" w:fill="CADAB4"/>
            <w:vAlign w:val="center"/>
          </w:tcPr>
          <w:p w14:paraId="5CBBBB3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2909C40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76B34B3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0.162" diameter</w:t>
            </w:r>
            <w:r w:rsidRPr="00C74CD9">
              <w:rPr>
                <w:rFonts w:ascii="Arial" w:eastAsia="Arial Narrow" w:hAnsi="Arial" w:cs="Arial"/>
                <w:b/>
                <w:color w:val="000000"/>
                <w:sz w:val="20"/>
                <w:szCs w:val="20"/>
              </w:rPr>
              <w:br/>
              <w:t>nail</w:t>
            </w:r>
          </w:p>
        </w:tc>
        <w:tc>
          <w:tcPr>
            <w:tcW w:w="1350" w:type="dxa"/>
            <w:vMerge w:val="restart"/>
            <w:shd w:val="clear" w:color="auto" w:fill="CADAB4"/>
            <w:vAlign w:val="center"/>
          </w:tcPr>
          <w:p w14:paraId="5758652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4</w:t>
            </w:r>
            <w:r w:rsidRPr="00C74CD9">
              <w:rPr>
                <w:rFonts w:ascii="Arial" w:eastAsia="Arial Narrow" w:hAnsi="Arial" w:cs="Arial"/>
                <w:b/>
                <w:color w:val="000000"/>
                <w:sz w:val="20"/>
                <w:szCs w:val="20"/>
              </w:rPr>
              <w:t>"</w:t>
            </w:r>
          </w:p>
        </w:tc>
        <w:tc>
          <w:tcPr>
            <w:tcW w:w="1080" w:type="dxa"/>
            <w:shd w:val="clear" w:color="auto" w:fill="CADAB4"/>
            <w:vAlign w:val="center"/>
          </w:tcPr>
          <w:p w14:paraId="752E492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w:t>
            </w:r>
          </w:p>
        </w:tc>
        <w:tc>
          <w:tcPr>
            <w:tcW w:w="1154" w:type="dxa"/>
            <w:vAlign w:val="center"/>
          </w:tcPr>
          <w:p w14:paraId="0BBA881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57.5</w:t>
            </w:r>
          </w:p>
        </w:tc>
        <w:tc>
          <w:tcPr>
            <w:tcW w:w="1155" w:type="dxa"/>
          </w:tcPr>
          <w:p w14:paraId="0E0473B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38.3</w:t>
            </w:r>
          </w:p>
        </w:tc>
      </w:tr>
      <w:tr w:rsidR="007240CA" w:rsidRPr="00C74CD9" w14:paraId="451E903D" w14:textId="77777777" w:rsidTr="00DF1435">
        <w:trPr>
          <w:trHeight w:val="20"/>
          <w:jc w:val="center"/>
        </w:trPr>
        <w:tc>
          <w:tcPr>
            <w:tcW w:w="1255" w:type="dxa"/>
            <w:vMerge/>
            <w:tcBorders>
              <w:top w:val="single" w:sz="12" w:space="0" w:color="000000"/>
            </w:tcBorders>
            <w:shd w:val="clear" w:color="auto" w:fill="CADAB4"/>
            <w:vAlign w:val="center"/>
          </w:tcPr>
          <w:p w14:paraId="051D32A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4C2D96D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0C00DC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81E842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65C0CBE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305BEAF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38.3</w:t>
            </w:r>
          </w:p>
        </w:tc>
        <w:tc>
          <w:tcPr>
            <w:tcW w:w="1155" w:type="dxa"/>
          </w:tcPr>
          <w:p w14:paraId="5151AB1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25.6</w:t>
            </w:r>
          </w:p>
        </w:tc>
      </w:tr>
      <w:tr w:rsidR="007240CA" w:rsidRPr="00C74CD9" w14:paraId="443AE98C" w14:textId="77777777" w:rsidTr="00DF1435">
        <w:trPr>
          <w:trHeight w:val="20"/>
          <w:jc w:val="center"/>
        </w:trPr>
        <w:tc>
          <w:tcPr>
            <w:tcW w:w="1255" w:type="dxa"/>
            <w:vMerge/>
            <w:tcBorders>
              <w:top w:val="single" w:sz="12" w:space="0" w:color="000000"/>
            </w:tcBorders>
            <w:shd w:val="clear" w:color="auto" w:fill="CADAB4"/>
            <w:vAlign w:val="center"/>
          </w:tcPr>
          <w:p w14:paraId="4090550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7C1B5B8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4092AC9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55F434B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497F14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240F261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28.8</w:t>
            </w:r>
          </w:p>
        </w:tc>
        <w:tc>
          <w:tcPr>
            <w:tcW w:w="1155" w:type="dxa"/>
          </w:tcPr>
          <w:p w14:paraId="743584F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19.2</w:t>
            </w:r>
          </w:p>
        </w:tc>
      </w:tr>
      <w:tr w:rsidR="007240CA" w:rsidRPr="00C74CD9" w14:paraId="2F131784" w14:textId="77777777" w:rsidTr="00DF1435">
        <w:trPr>
          <w:trHeight w:val="20"/>
          <w:jc w:val="center"/>
        </w:trPr>
        <w:tc>
          <w:tcPr>
            <w:tcW w:w="1255" w:type="dxa"/>
            <w:vMerge/>
            <w:tcBorders>
              <w:top w:val="single" w:sz="12" w:space="0" w:color="000000"/>
            </w:tcBorders>
            <w:shd w:val="clear" w:color="auto" w:fill="CADAB4"/>
            <w:vAlign w:val="center"/>
          </w:tcPr>
          <w:p w14:paraId="231E766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62B11F6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400E0E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wood</w:t>
            </w:r>
            <w:r w:rsidRPr="00C74CD9">
              <w:rPr>
                <w:rFonts w:ascii="Arial" w:eastAsia="Arial Narrow" w:hAnsi="Arial" w:cs="Arial"/>
                <w:b/>
                <w:color w:val="000000"/>
                <w:sz w:val="20"/>
                <w:szCs w:val="20"/>
              </w:rPr>
              <w:br/>
              <w:t>screw</w:t>
            </w:r>
          </w:p>
        </w:tc>
        <w:tc>
          <w:tcPr>
            <w:tcW w:w="1350" w:type="dxa"/>
            <w:vMerge w:val="restart"/>
            <w:shd w:val="clear" w:color="auto" w:fill="CADAB4"/>
            <w:vAlign w:val="center"/>
          </w:tcPr>
          <w:p w14:paraId="7644AB2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p>
        </w:tc>
        <w:tc>
          <w:tcPr>
            <w:tcW w:w="1080" w:type="dxa"/>
            <w:shd w:val="clear" w:color="auto" w:fill="CADAB4"/>
            <w:vAlign w:val="center"/>
          </w:tcPr>
          <w:p w14:paraId="4367AA9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7B0893E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107.3</w:t>
            </w:r>
          </w:p>
        </w:tc>
        <w:tc>
          <w:tcPr>
            <w:tcW w:w="1155" w:type="dxa"/>
          </w:tcPr>
          <w:p w14:paraId="131F33C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71.6</w:t>
            </w:r>
          </w:p>
        </w:tc>
      </w:tr>
      <w:tr w:rsidR="007240CA" w:rsidRPr="00C74CD9" w14:paraId="47FE9DE8" w14:textId="77777777" w:rsidTr="00DF1435">
        <w:trPr>
          <w:trHeight w:val="20"/>
          <w:jc w:val="center"/>
        </w:trPr>
        <w:tc>
          <w:tcPr>
            <w:tcW w:w="1255" w:type="dxa"/>
            <w:vMerge/>
            <w:tcBorders>
              <w:top w:val="single" w:sz="12" w:space="0" w:color="000000"/>
            </w:tcBorders>
            <w:shd w:val="clear" w:color="auto" w:fill="CADAB4"/>
            <w:vAlign w:val="center"/>
          </w:tcPr>
          <w:p w14:paraId="0A79E6D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1998F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B1BB54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7106F82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36AE9E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279D096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79.0</w:t>
            </w:r>
          </w:p>
        </w:tc>
        <w:tc>
          <w:tcPr>
            <w:tcW w:w="1155" w:type="dxa"/>
          </w:tcPr>
          <w:p w14:paraId="4E7DB7B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52.7</w:t>
            </w:r>
          </w:p>
        </w:tc>
      </w:tr>
      <w:tr w:rsidR="007240CA" w:rsidRPr="00C74CD9" w14:paraId="1F9335CE" w14:textId="77777777" w:rsidTr="00DF1435">
        <w:trPr>
          <w:trHeight w:val="20"/>
          <w:jc w:val="center"/>
        </w:trPr>
        <w:tc>
          <w:tcPr>
            <w:tcW w:w="1255" w:type="dxa"/>
            <w:vMerge/>
            <w:tcBorders>
              <w:top w:val="single" w:sz="12" w:space="0" w:color="000000"/>
            </w:tcBorders>
            <w:shd w:val="clear" w:color="auto" w:fill="CADAB4"/>
            <w:vAlign w:val="center"/>
          </w:tcPr>
          <w:p w14:paraId="0DFCBBB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33BA9E5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95A672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3C33DEF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2CFD927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54" w:type="dxa"/>
            <w:vAlign w:val="center"/>
          </w:tcPr>
          <w:p w14:paraId="16E94FF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55" w:type="dxa"/>
          </w:tcPr>
          <w:p w14:paraId="0FADF4C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22BCEE12" w14:textId="77777777" w:rsidTr="00DF1435">
        <w:trPr>
          <w:trHeight w:val="20"/>
          <w:jc w:val="center"/>
        </w:trPr>
        <w:tc>
          <w:tcPr>
            <w:tcW w:w="1255" w:type="dxa"/>
            <w:vMerge/>
            <w:tcBorders>
              <w:top w:val="single" w:sz="12" w:space="0" w:color="000000"/>
            </w:tcBorders>
            <w:shd w:val="clear" w:color="auto" w:fill="CADAB4"/>
            <w:vAlign w:val="center"/>
          </w:tcPr>
          <w:p w14:paraId="6D83E1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7767FD8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6B76E05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¼" lag screw</w:t>
            </w:r>
          </w:p>
        </w:tc>
        <w:tc>
          <w:tcPr>
            <w:tcW w:w="1350" w:type="dxa"/>
            <w:vMerge w:val="restart"/>
            <w:shd w:val="clear" w:color="auto" w:fill="CADAB4"/>
            <w:vAlign w:val="center"/>
          </w:tcPr>
          <w:p w14:paraId="4A88520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w:t>
            </w:r>
            <w:r w:rsidRPr="00C74CD9">
              <w:rPr>
                <w:rFonts w:ascii="Arial" w:eastAsia="Arial Narrow" w:hAnsi="Arial" w:cs="Arial"/>
                <w:b/>
                <w:color w:val="000000"/>
                <w:sz w:val="20"/>
                <w:szCs w:val="20"/>
                <w:vertAlign w:val="superscript"/>
              </w:rPr>
              <w:t>1</w:t>
            </w:r>
            <w:r w:rsidRPr="00C74CD9">
              <w:rPr>
                <w:rFonts w:ascii="Arial" w:eastAsia="Arial Narrow" w:hAnsi="Arial" w:cs="Arial"/>
                <w:b/>
                <w:color w:val="000000"/>
                <w:sz w:val="20"/>
                <w:szCs w:val="20"/>
              </w:rPr>
              <w:t>/</w:t>
            </w:r>
            <w:r w:rsidRPr="00C74CD9">
              <w:rPr>
                <w:rFonts w:ascii="Arial" w:eastAsia="Arial Narrow" w:hAnsi="Arial" w:cs="Arial"/>
                <w:b/>
                <w:color w:val="000000"/>
                <w:sz w:val="20"/>
                <w:szCs w:val="20"/>
                <w:vertAlign w:val="subscript"/>
              </w:rPr>
              <w:t>2</w:t>
            </w:r>
            <w:r w:rsidRPr="00C74CD9">
              <w:rPr>
                <w:rFonts w:ascii="Arial" w:eastAsia="Arial Narrow" w:hAnsi="Arial" w:cs="Arial"/>
                <w:b/>
                <w:color w:val="000000"/>
                <w:sz w:val="20"/>
                <w:szCs w:val="20"/>
              </w:rPr>
              <w:t>"</w:t>
            </w:r>
          </w:p>
        </w:tc>
        <w:tc>
          <w:tcPr>
            <w:tcW w:w="1080" w:type="dxa"/>
            <w:shd w:val="clear" w:color="auto" w:fill="CADAB4"/>
            <w:vAlign w:val="center"/>
          </w:tcPr>
          <w:p w14:paraId="6ABF9ED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54" w:type="dxa"/>
            <w:vAlign w:val="center"/>
          </w:tcPr>
          <w:p w14:paraId="543DCF8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140.4</w:t>
            </w:r>
          </w:p>
        </w:tc>
        <w:tc>
          <w:tcPr>
            <w:tcW w:w="1155" w:type="dxa"/>
            <w:vAlign w:val="center"/>
          </w:tcPr>
          <w:p w14:paraId="624F996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93.6</w:t>
            </w:r>
          </w:p>
        </w:tc>
      </w:tr>
      <w:tr w:rsidR="007240CA" w:rsidRPr="00C74CD9" w14:paraId="79DDA345" w14:textId="77777777" w:rsidTr="00DF1435">
        <w:trPr>
          <w:trHeight w:val="20"/>
          <w:jc w:val="center"/>
        </w:trPr>
        <w:tc>
          <w:tcPr>
            <w:tcW w:w="1255" w:type="dxa"/>
            <w:vMerge/>
            <w:tcBorders>
              <w:top w:val="single" w:sz="12" w:space="0" w:color="000000"/>
            </w:tcBorders>
            <w:shd w:val="clear" w:color="auto" w:fill="CADAB4"/>
            <w:vAlign w:val="center"/>
          </w:tcPr>
          <w:p w14:paraId="4505E05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0D7D0FA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1CD3D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09C3D37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893555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54" w:type="dxa"/>
            <w:vAlign w:val="center"/>
          </w:tcPr>
          <w:p w14:paraId="073EBD4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79.0</w:t>
            </w:r>
          </w:p>
        </w:tc>
        <w:tc>
          <w:tcPr>
            <w:tcW w:w="1155" w:type="dxa"/>
            <w:vAlign w:val="center"/>
          </w:tcPr>
          <w:p w14:paraId="0CF04D9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52.7</w:t>
            </w:r>
          </w:p>
        </w:tc>
      </w:tr>
      <w:tr w:rsidR="007240CA" w:rsidRPr="00C74CD9" w14:paraId="1C537926" w14:textId="77777777" w:rsidTr="00DF1435">
        <w:trPr>
          <w:trHeight w:val="20"/>
          <w:jc w:val="center"/>
        </w:trPr>
        <w:tc>
          <w:tcPr>
            <w:tcW w:w="1255" w:type="dxa"/>
            <w:vMerge/>
            <w:tcBorders>
              <w:top w:val="single" w:sz="12" w:space="0" w:color="000000"/>
            </w:tcBorders>
            <w:shd w:val="clear" w:color="auto" w:fill="CADAB4"/>
            <w:vAlign w:val="center"/>
          </w:tcPr>
          <w:p w14:paraId="46CD933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55" w:type="dxa"/>
            <w:vMerge/>
            <w:tcBorders>
              <w:top w:val="single" w:sz="12" w:space="0" w:color="000000"/>
            </w:tcBorders>
            <w:shd w:val="clear" w:color="auto" w:fill="CADAB4"/>
            <w:vAlign w:val="center"/>
          </w:tcPr>
          <w:p w14:paraId="5795764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BE75EB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6290239"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12" w:space="0" w:color="000000"/>
            </w:tcBorders>
            <w:shd w:val="clear" w:color="auto" w:fill="CADAB4"/>
            <w:vAlign w:val="center"/>
          </w:tcPr>
          <w:p w14:paraId="3E470E9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54" w:type="dxa"/>
            <w:tcBorders>
              <w:bottom w:val="single" w:sz="12" w:space="0" w:color="000000"/>
            </w:tcBorders>
            <w:vAlign w:val="center"/>
          </w:tcPr>
          <w:p w14:paraId="47076E1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55" w:type="dxa"/>
            <w:tcBorders>
              <w:bottom w:val="single" w:sz="12" w:space="0" w:color="000000"/>
            </w:tcBorders>
            <w:vAlign w:val="center"/>
          </w:tcPr>
          <w:p w14:paraId="0316CA1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51B4788B" w14:textId="77777777" w:rsidTr="00DF1435">
        <w:trPr>
          <w:trHeight w:val="500"/>
          <w:jc w:val="center"/>
        </w:trPr>
        <w:tc>
          <w:tcPr>
            <w:tcW w:w="8959" w:type="dxa"/>
            <w:gridSpan w:val="7"/>
            <w:shd w:val="clear" w:color="auto" w:fill="DDDDDD"/>
            <w:vAlign w:val="center"/>
          </w:tcPr>
          <w:p w14:paraId="495B6167" w14:textId="77777777" w:rsidR="007240CA" w:rsidRPr="00D03928" w:rsidRDefault="007240CA" w:rsidP="00DF1435">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 square foot (psf) = 0.0479 kPa</w:t>
            </w:r>
          </w:p>
        </w:tc>
      </w:tr>
    </w:tbl>
    <w:p w14:paraId="13815B51" w14:textId="77777777" w:rsidR="007240CA" w:rsidRDefault="007240CA" w:rsidP="007240CA">
      <w:pPr>
        <w:keepLines/>
        <w:pBdr>
          <w:top w:val="nil"/>
          <w:left w:val="nil"/>
          <w:bottom w:val="nil"/>
          <w:right w:val="nil"/>
          <w:between w:val="nil"/>
        </w:pBdr>
        <w:spacing w:after="0" w:line="240" w:lineRule="auto"/>
        <w:rPr>
          <w:rFonts w:ascii="Arial" w:eastAsia="Arial" w:hAnsi="Arial" w:cs="Arial"/>
          <w:color w:val="000000"/>
          <w:sz w:val="20"/>
          <w:szCs w:val="20"/>
          <w:u w:val="single"/>
        </w:rPr>
      </w:pPr>
    </w:p>
    <w:p w14:paraId="6498FEB3" w14:textId="77777777" w:rsidR="007240CA" w:rsidRDefault="007240CA" w:rsidP="007240CA">
      <w:r>
        <w:br w:type="page"/>
      </w:r>
    </w:p>
    <w:tbl>
      <w:tblPr>
        <w:tblW w:w="89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50"/>
        <w:gridCol w:w="1260"/>
        <w:gridCol w:w="1710"/>
        <w:gridCol w:w="1350"/>
        <w:gridCol w:w="1080"/>
        <w:gridCol w:w="1170"/>
        <w:gridCol w:w="1139"/>
      </w:tblGrid>
      <w:tr w:rsidR="007240CA" w:rsidRPr="00C74CD9" w14:paraId="5300840E" w14:textId="77777777" w:rsidTr="00DF1435">
        <w:trPr>
          <w:trHeight w:val="600"/>
          <w:jc w:val="center"/>
        </w:trPr>
        <w:tc>
          <w:tcPr>
            <w:tcW w:w="8959" w:type="dxa"/>
            <w:gridSpan w:val="7"/>
            <w:tcBorders>
              <w:top w:val="nil"/>
              <w:left w:val="nil"/>
              <w:right w:val="nil"/>
            </w:tcBorders>
            <w:shd w:val="clear" w:color="auto" w:fill="FFFFFF" w:themeFill="background1"/>
            <w:vAlign w:val="center"/>
          </w:tcPr>
          <w:p w14:paraId="5C7015C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lastRenderedPageBreak/>
              <w:t>TABLE C.</w:t>
            </w:r>
            <w:r>
              <w:rPr>
                <w:rFonts w:ascii="Arial" w:eastAsia="Arial Narrow" w:hAnsi="Arial" w:cs="Arial"/>
                <w:b/>
                <w:color w:val="000000"/>
                <w:sz w:val="20"/>
                <w:szCs w:val="20"/>
              </w:rPr>
              <w:t>4</w:t>
            </w:r>
            <w:r w:rsidRPr="00C74CD9">
              <w:rPr>
                <w:rFonts w:ascii="Arial" w:eastAsia="Arial Narrow" w:hAnsi="Arial" w:cs="Arial"/>
                <w:b/>
                <w:color w:val="000000"/>
                <w:sz w:val="20"/>
                <w:szCs w:val="20"/>
              </w:rPr>
              <w:t xml:space="preserve">(2): Furring Minimum Fastening Requirements for Application Over </w:t>
            </w:r>
            <w:r w:rsidRPr="00C74CD9">
              <w:rPr>
                <w:rFonts w:ascii="Arial" w:eastAsia="Arial Narrow" w:hAnsi="Arial" w:cs="Arial"/>
                <w:b/>
                <w:sz w:val="20"/>
                <w:szCs w:val="20"/>
              </w:rPr>
              <w:t>FPIS</w:t>
            </w:r>
            <w:r w:rsidRPr="00C74CD9">
              <w:rPr>
                <w:rFonts w:ascii="Arial" w:eastAsia="Arial Narrow" w:hAnsi="Arial" w:cs="Arial"/>
                <w:b/>
                <w:color w:val="000000"/>
                <w:sz w:val="20"/>
                <w:szCs w:val="20"/>
              </w:rPr>
              <w:t xml:space="preserve"> to Resist Allowable Stress Wind Pressure </w:t>
            </w:r>
            <w:r w:rsidRPr="00C74CD9">
              <w:rPr>
                <w:rFonts w:ascii="Arial" w:eastAsia="Arial Narrow" w:hAnsi="Arial" w:cs="Arial"/>
                <w:b/>
                <w:color w:val="000000"/>
                <w:sz w:val="20"/>
                <w:szCs w:val="20"/>
                <w:vertAlign w:val="superscript"/>
              </w:rPr>
              <w:t>1</w:t>
            </w:r>
          </w:p>
        </w:tc>
      </w:tr>
      <w:tr w:rsidR="007240CA" w:rsidRPr="00C74CD9" w14:paraId="131FF09E" w14:textId="77777777" w:rsidTr="00DF1435">
        <w:trPr>
          <w:trHeight w:val="600"/>
          <w:jc w:val="center"/>
        </w:trPr>
        <w:tc>
          <w:tcPr>
            <w:tcW w:w="1250" w:type="dxa"/>
            <w:vMerge w:val="restart"/>
            <w:shd w:val="clear" w:color="auto" w:fill="CADAB4"/>
            <w:vAlign w:val="center"/>
          </w:tcPr>
          <w:p w14:paraId="55D6E4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Furring</w:t>
            </w:r>
            <w:r w:rsidRPr="00C74CD9">
              <w:rPr>
                <w:rFonts w:ascii="Arial" w:eastAsia="Arial Narrow" w:hAnsi="Arial" w:cs="Arial"/>
                <w:b/>
                <w:color w:val="000000"/>
                <w:sz w:val="20"/>
                <w:szCs w:val="20"/>
              </w:rPr>
              <w:br/>
              <w:t>Material</w:t>
            </w:r>
          </w:p>
        </w:tc>
        <w:tc>
          <w:tcPr>
            <w:tcW w:w="1260" w:type="dxa"/>
            <w:vMerge w:val="restart"/>
            <w:shd w:val="clear" w:color="auto" w:fill="CADAB4"/>
            <w:vAlign w:val="center"/>
          </w:tcPr>
          <w:p w14:paraId="2FFE686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Framing</w:t>
            </w:r>
            <w:r w:rsidRPr="00C74CD9">
              <w:rPr>
                <w:rFonts w:ascii="Arial" w:eastAsia="Arial Narrow" w:hAnsi="Arial" w:cs="Arial"/>
                <w:b/>
                <w:color w:val="000000"/>
                <w:sz w:val="20"/>
                <w:szCs w:val="20"/>
              </w:rPr>
              <w:br/>
              <w:t>Member</w:t>
            </w:r>
          </w:p>
        </w:tc>
        <w:tc>
          <w:tcPr>
            <w:tcW w:w="1710" w:type="dxa"/>
            <w:vMerge w:val="restart"/>
            <w:shd w:val="clear" w:color="auto" w:fill="CADAB4"/>
            <w:vAlign w:val="center"/>
          </w:tcPr>
          <w:p w14:paraId="4DF8F1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Type &amp;</w:t>
            </w:r>
            <w:r w:rsidRPr="00C74CD9">
              <w:rPr>
                <w:rFonts w:ascii="Arial" w:eastAsia="Arial Narrow" w:hAnsi="Arial" w:cs="Arial"/>
                <w:b/>
                <w:color w:val="000000"/>
                <w:sz w:val="20"/>
                <w:szCs w:val="20"/>
              </w:rPr>
              <w:br/>
              <w:t>Minimum Size</w:t>
            </w:r>
          </w:p>
        </w:tc>
        <w:tc>
          <w:tcPr>
            <w:tcW w:w="1350" w:type="dxa"/>
            <w:vMerge w:val="restart"/>
            <w:shd w:val="clear" w:color="auto" w:fill="CADAB4"/>
            <w:vAlign w:val="center"/>
          </w:tcPr>
          <w:p w14:paraId="62649EE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Penetration</w:t>
            </w:r>
            <w:r w:rsidRPr="00C74CD9">
              <w:rPr>
                <w:rFonts w:ascii="Arial" w:eastAsia="Arial Narrow" w:hAnsi="Arial" w:cs="Arial"/>
                <w:b/>
                <w:color w:val="000000"/>
                <w:sz w:val="20"/>
                <w:szCs w:val="20"/>
              </w:rPr>
              <w:br/>
              <w:t>into Wall</w:t>
            </w:r>
            <w:r w:rsidRPr="00C74CD9">
              <w:rPr>
                <w:rFonts w:ascii="Arial" w:eastAsia="Arial Narrow" w:hAnsi="Arial" w:cs="Arial"/>
                <w:b/>
                <w:color w:val="000000"/>
                <w:sz w:val="20"/>
                <w:szCs w:val="20"/>
              </w:rPr>
              <w:br/>
              <w:t>Framing (in.)</w:t>
            </w:r>
          </w:p>
        </w:tc>
        <w:tc>
          <w:tcPr>
            <w:tcW w:w="1080" w:type="dxa"/>
            <w:vMerge w:val="restart"/>
            <w:shd w:val="clear" w:color="auto" w:fill="CADAB4"/>
            <w:vAlign w:val="center"/>
          </w:tcPr>
          <w:p w14:paraId="4931E7E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Fastener</w:t>
            </w:r>
            <w:r w:rsidRPr="00C74CD9">
              <w:rPr>
                <w:rFonts w:ascii="Arial" w:eastAsia="Arial Narrow" w:hAnsi="Arial" w:cs="Arial"/>
                <w:b/>
                <w:color w:val="000000"/>
                <w:sz w:val="20"/>
                <w:szCs w:val="20"/>
              </w:rPr>
              <w:br/>
              <w:t>Spacing</w:t>
            </w:r>
            <w:r w:rsidRPr="00C74CD9">
              <w:rPr>
                <w:rFonts w:ascii="Arial" w:eastAsia="Arial Narrow" w:hAnsi="Arial" w:cs="Arial"/>
                <w:b/>
                <w:color w:val="000000"/>
                <w:sz w:val="20"/>
                <w:szCs w:val="20"/>
              </w:rPr>
              <w:br/>
              <w:t>in Furring</w:t>
            </w:r>
          </w:p>
          <w:p w14:paraId="1A9A61C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(in.)</w:t>
            </w:r>
          </w:p>
        </w:tc>
        <w:tc>
          <w:tcPr>
            <w:tcW w:w="2309" w:type="dxa"/>
            <w:gridSpan w:val="2"/>
            <w:shd w:val="clear" w:color="auto" w:fill="CADAB4"/>
            <w:vAlign w:val="center"/>
          </w:tcPr>
          <w:p w14:paraId="2FA61FD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Allowable Wind</w:t>
            </w:r>
            <w:r w:rsidRPr="00C74CD9">
              <w:rPr>
                <w:rFonts w:ascii="Arial" w:eastAsia="Arial Narrow" w:hAnsi="Arial" w:cs="Arial"/>
                <w:b/>
                <w:color w:val="000000"/>
                <w:sz w:val="20"/>
                <w:szCs w:val="20"/>
              </w:rPr>
              <w:br/>
              <w:t>Pressure Resistance of Furring Attachment</w:t>
            </w:r>
            <w:r w:rsidRPr="00C74CD9">
              <w:rPr>
                <w:rFonts w:ascii="Arial" w:eastAsia="Arial Narrow" w:hAnsi="Arial" w:cs="Arial"/>
                <w:b/>
                <w:color w:val="000000"/>
                <w:sz w:val="16"/>
                <w:szCs w:val="16"/>
              </w:rPr>
              <w:t xml:space="preserve"> </w:t>
            </w:r>
            <w:r w:rsidRPr="00C74CD9">
              <w:rPr>
                <w:rFonts w:ascii="Arial" w:eastAsia="Arial Narrow" w:hAnsi="Arial" w:cs="Arial"/>
                <w:b/>
                <w:color w:val="000000"/>
                <w:sz w:val="20"/>
                <w:szCs w:val="20"/>
              </w:rPr>
              <w:t>(psf)</w:t>
            </w:r>
          </w:p>
        </w:tc>
      </w:tr>
      <w:tr w:rsidR="007240CA" w:rsidRPr="00C74CD9" w14:paraId="25486D55" w14:textId="77777777" w:rsidTr="00DF1435">
        <w:trPr>
          <w:trHeight w:val="240"/>
          <w:jc w:val="center"/>
        </w:trPr>
        <w:tc>
          <w:tcPr>
            <w:tcW w:w="1250" w:type="dxa"/>
            <w:vMerge/>
            <w:shd w:val="clear" w:color="auto" w:fill="CADAB4"/>
            <w:vAlign w:val="center"/>
          </w:tcPr>
          <w:p w14:paraId="4B5EA6C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260" w:type="dxa"/>
            <w:vMerge/>
            <w:shd w:val="clear" w:color="auto" w:fill="CADAB4"/>
            <w:vAlign w:val="center"/>
          </w:tcPr>
          <w:p w14:paraId="09300D4A"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710" w:type="dxa"/>
            <w:vMerge/>
            <w:shd w:val="clear" w:color="auto" w:fill="CADAB4"/>
            <w:vAlign w:val="center"/>
          </w:tcPr>
          <w:p w14:paraId="137A74D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350" w:type="dxa"/>
            <w:vMerge/>
            <w:shd w:val="clear" w:color="auto" w:fill="CADAB4"/>
            <w:vAlign w:val="center"/>
          </w:tcPr>
          <w:p w14:paraId="5BE08B2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080" w:type="dxa"/>
            <w:vMerge/>
            <w:shd w:val="clear" w:color="auto" w:fill="CADAB4"/>
            <w:vAlign w:val="center"/>
          </w:tcPr>
          <w:p w14:paraId="50485D5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b/>
                <w:color w:val="000000"/>
                <w:sz w:val="20"/>
                <w:szCs w:val="20"/>
              </w:rPr>
            </w:pPr>
          </w:p>
        </w:tc>
        <w:tc>
          <w:tcPr>
            <w:tcW w:w="1170" w:type="dxa"/>
            <w:tcBorders>
              <w:bottom w:val="single" w:sz="12" w:space="0" w:color="000000"/>
            </w:tcBorders>
            <w:shd w:val="clear" w:color="auto" w:fill="CADAB4"/>
            <w:vAlign w:val="center"/>
          </w:tcPr>
          <w:p w14:paraId="0330E51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16" o.c. Furring</w:t>
            </w:r>
          </w:p>
        </w:tc>
        <w:tc>
          <w:tcPr>
            <w:tcW w:w="1139" w:type="dxa"/>
            <w:tcBorders>
              <w:bottom w:val="single" w:sz="12" w:space="0" w:color="000000"/>
            </w:tcBorders>
            <w:shd w:val="clear" w:color="auto" w:fill="CADAB4"/>
            <w:vAlign w:val="center"/>
          </w:tcPr>
          <w:p w14:paraId="05D05B3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18"/>
                <w:szCs w:val="18"/>
              </w:rPr>
            </w:pPr>
            <w:r w:rsidRPr="00C74CD9">
              <w:rPr>
                <w:rFonts w:ascii="Arial" w:eastAsia="Arial Narrow" w:hAnsi="Arial" w:cs="Arial"/>
                <w:b/>
                <w:color w:val="000000"/>
                <w:sz w:val="18"/>
                <w:szCs w:val="18"/>
              </w:rPr>
              <w:t>24" o.c. Furring</w:t>
            </w:r>
          </w:p>
        </w:tc>
      </w:tr>
      <w:tr w:rsidR="007240CA" w:rsidRPr="00C74CD9" w14:paraId="30213A68" w14:textId="77777777" w:rsidTr="00DF1435">
        <w:trPr>
          <w:trHeight w:val="286"/>
          <w:jc w:val="center"/>
        </w:trPr>
        <w:tc>
          <w:tcPr>
            <w:tcW w:w="1250" w:type="dxa"/>
            <w:vMerge w:val="restart"/>
            <w:tcBorders>
              <w:top w:val="single" w:sz="12" w:space="0" w:color="000000"/>
            </w:tcBorders>
            <w:shd w:val="clear" w:color="auto" w:fill="CADAB4"/>
            <w:vAlign w:val="center"/>
          </w:tcPr>
          <w:p w14:paraId="6697154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Minimum</w:t>
            </w:r>
            <w:r w:rsidRPr="00C74CD9">
              <w:rPr>
                <w:rFonts w:ascii="Arial" w:eastAsia="Arial Narrow" w:hAnsi="Arial" w:cs="Arial"/>
                <w:b/>
                <w:color w:val="000000"/>
                <w:sz w:val="20"/>
                <w:szCs w:val="20"/>
              </w:rPr>
              <w:br/>
              <w:t>33mil</w:t>
            </w:r>
            <w:r w:rsidRPr="00C74CD9">
              <w:rPr>
                <w:rFonts w:ascii="Arial" w:eastAsia="Arial Narrow" w:hAnsi="Arial" w:cs="Arial"/>
                <w:b/>
                <w:color w:val="000000"/>
                <w:sz w:val="20"/>
                <w:szCs w:val="20"/>
              </w:rPr>
              <w:br/>
              <w:t>Steel Hat</w:t>
            </w:r>
            <w:r w:rsidRPr="00C74CD9">
              <w:rPr>
                <w:rFonts w:ascii="Arial" w:eastAsia="Arial Narrow" w:hAnsi="Arial" w:cs="Arial"/>
                <w:b/>
                <w:color w:val="000000"/>
                <w:sz w:val="20"/>
                <w:szCs w:val="20"/>
              </w:rPr>
              <w:br/>
              <w:t>Channel</w:t>
            </w:r>
          </w:p>
          <w:p w14:paraId="4D176931"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or</w:t>
            </w:r>
            <w:r w:rsidRPr="00C74CD9">
              <w:rPr>
                <w:rFonts w:ascii="Arial" w:eastAsia="Arial Narrow" w:hAnsi="Arial" w:cs="Arial"/>
                <w:b/>
                <w:color w:val="000000"/>
                <w:sz w:val="20"/>
                <w:szCs w:val="20"/>
              </w:rPr>
              <w:br/>
              <w:t>Minimum</w:t>
            </w:r>
            <w:r w:rsidRPr="00C74CD9">
              <w:rPr>
                <w:rFonts w:ascii="Arial" w:eastAsia="Arial Narrow" w:hAnsi="Arial" w:cs="Arial"/>
                <w:b/>
                <w:color w:val="000000"/>
                <w:sz w:val="20"/>
                <w:szCs w:val="20"/>
              </w:rPr>
              <w:br/>
              <w:t>1x3 Wood</w:t>
            </w:r>
            <w:r w:rsidRPr="00C74CD9">
              <w:rPr>
                <w:rFonts w:ascii="Arial" w:eastAsia="Arial Narrow" w:hAnsi="Arial" w:cs="Arial"/>
                <w:b/>
                <w:color w:val="000000"/>
                <w:sz w:val="20"/>
                <w:szCs w:val="20"/>
              </w:rPr>
              <w:br/>
              <w:t>Furring</w:t>
            </w:r>
          </w:p>
        </w:tc>
        <w:tc>
          <w:tcPr>
            <w:tcW w:w="1260" w:type="dxa"/>
            <w:vMerge w:val="restart"/>
            <w:tcBorders>
              <w:top w:val="single" w:sz="12" w:space="0" w:color="000000"/>
            </w:tcBorders>
            <w:shd w:val="clear" w:color="auto" w:fill="CADAB4"/>
            <w:vAlign w:val="center"/>
          </w:tcPr>
          <w:p w14:paraId="162B67A7"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33 mil</w:t>
            </w:r>
            <w:r w:rsidRPr="00C74CD9">
              <w:rPr>
                <w:rFonts w:ascii="Arial" w:eastAsia="Arial Narrow" w:hAnsi="Arial" w:cs="Arial"/>
                <w:b/>
                <w:color w:val="000000"/>
                <w:sz w:val="20"/>
                <w:szCs w:val="20"/>
              </w:rPr>
              <w:br/>
              <w:t>Cold-formed Steel Stud</w:t>
            </w:r>
          </w:p>
        </w:tc>
        <w:tc>
          <w:tcPr>
            <w:tcW w:w="1710" w:type="dxa"/>
            <w:vMerge w:val="restart"/>
            <w:tcBorders>
              <w:top w:val="single" w:sz="12" w:space="0" w:color="000000"/>
            </w:tcBorders>
            <w:shd w:val="clear" w:color="auto" w:fill="CADAB4"/>
            <w:vAlign w:val="center"/>
          </w:tcPr>
          <w:p w14:paraId="1A3425E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p>
          <w:p w14:paraId="5D9E8CD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(0.285" head)</w:t>
            </w:r>
          </w:p>
        </w:tc>
        <w:tc>
          <w:tcPr>
            <w:tcW w:w="1350" w:type="dxa"/>
            <w:vMerge w:val="restart"/>
            <w:tcBorders>
              <w:top w:val="single" w:sz="12" w:space="0" w:color="000000"/>
            </w:tcBorders>
            <w:shd w:val="clear" w:color="auto" w:fill="CADAB4"/>
            <w:vAlign w:val="center"/>
          </w:tcPr>
          <w:p w14:paraId="268D2AD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tcBorders>
              <w:top w:val="single" w:sz="12" w:space="0" w:color="000000"/>
            </w:tcBorders>
            <w:shd w:val="clear" w:color="auto" w:fill="CADAB4"/>
            <w:vAlign w:val="center"/>
          </w:tcPr>
          <w:p w14:paraId="10B0FF5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tcBorders>
              <w:top w:val="single" w:sz="12" w:space="0" w:color="000000"/>
            </w:tcBorders>
            <w:vAlign w:val="center"/>
          </w:tcPr>
          <w:p w14:paraId="7140EE9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52.9</w:t>
            </w:r>
          </w:p>
        </w:tc>
        <w:tc>
          <w:tcPr>
            <w:tcW w:w="1139" w:type="dxa"/>
            <w:tcBorders>
              <w:top w:val="single" w:sz="12" w:space="0" w:color="000000"/>
            </w:tcBorders>
            <w:vAlign w:val="center"/>
          </w:tcPr>
          <w:p w14:paraId="630E215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35.3</w:t>
            </w:r>
          </w:p>
        </w:tc>
      </w:tr>
      <w:tr w:rsidR="007240CA" w:rsidRPr="00C74CD9" w14:paraId="3A35EC22" w14:textId="77777777" w:rsidTr="00DF1435">
        <w:trPr>
          <w:trHeight w:val="287"/>
          <w:jc w:val="center"/>
        </w:trPr>
        <w:tc>
          <w:tcPr>
            <w:tcW w:w="1250" w:type="dxa"/>
            <w:vMerge/>
            <w:tcBorders>
              <w:top w:val="single" w:sz="12" w:space="0" w:color="000000"/>
            </w:tcBorders>
            <w:shd w:val="clear" w:color="auto" w:fill="CADAB4"/>
            <w:vAlign w:val="center"/>
          </w:tcPr>
          <w:p w14:paraId="05CA65A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40AB52A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078F6C8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2442201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7D54DE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6D193D1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39.7</w:t>
            </w:r>
          </w:p>
        </w:tc>
        <w:tc>
          <w:tcPr>
            <w:tcW w:w="1139" w:type="dxa"/>
            <w:vAlign w:val="center"/>
          </w:tcPr>
          <w:p w14:paraId="7C49E72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26.5</w:t>
            </w:r>
          </w:p>
        </w:tc>
      </w:tr>
      <w:tr w:rsidR="007240CA" w:rsidRPr="00C74CD9" w14:paraId="6431CA1C" w14:textId="77777777" w:rsidTr="00DF1435">
        <w:trPr>
          <w:trHeight w:val="287"/>
          <w:jc w:val="center"/>
        </w:trPr>
        <w:tc>
          <w:tcPr>
            <w:tcW w:w="1250" w:type="dxa"/>
            <w:vMerge/>
            <w:tcBorders>
              <w:top w:val="single" w:sz="12" w:space="0" w:color="000000"/>
            </w:tcBorders>
            <w:shd w:val="clear" w:color="auto" w:fill="CADAB4"/>
            <w:vAlign w:val="center"/>
          </w:tcPr>
          <w:p w14:paraId="41B09EE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2FCCF9D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tcBorders>
              <w:top w:val="single" w:sz="12" w:space="0" w:color="000000"/>
            </w:tcBorders>
            <w:shd w:val="clear" w:color="auto" w:fill="CADAB4"/>
            <w:vAlign w:val="center"/>
          </w:tcPr>
          <w:p w14:paraId="659A1CA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tcBorders>
              <w:top w:val="single" w:sz="12" w:space="0" w:color="000000"/>
            </w:tcBorders>
            <w:shd w:val="clear" w:color="auto" w:fill="CADAB4"/>
            <w:vAlign w:val="center"/>
          </w:tcPr>
          <w:p w14:paraId="644A013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061C9C6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12A9E37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26.5</w:t>
            </w:r>
          </w:p>
        </w:tc>
        <w:tc>
          <w:tcPr>
            <w:tcW w:w="1139" w:type="dxa"/>
            <w:vAlign w:val="center"/>
          </w:tcPr>
          <w:p w14:paraId="1A87BB8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17.6</w:t>
            </w:r>
          </w:p>
        </w:tc>
      </w:tr>
      <w:tr w:rsidR="007240CA" w:rsidRPr="00C74CD9" w14:paraId="3415977D" w14:textId="77777777" w:rsidTr="00DF1435">
        <w:trPr>
          <w:trHeight w:val="286"/>
          <w:jc w:val="center"/>
        </w:trPr>
        <w:tc>
          <w:tcPr>
            <w:tcW w:w="1250" w:type="dxa"/>
            <w:vMerge/>
            <w:tcBorders>
              <w:top w:val="single" w:sz="12" w:space="0" w:color="000000"/>
            </w:tcBorders>
            <w:shd w:val="clear" w:color="auto" w:fill="CADAB4"/>
            <w:vAlign w:val="center"/>
          </w:tcPr>
          <w:p w14:paraId="65238A7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1F84899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val="restart"/>
            <w:shd w:val="clear" w:color="auto" w:fill="CADAB4"/>
            <w:vAlign w:val="center"/>
          </w:tcPr>
          <w:p w14:paraId="3AA052AF"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screw</w:t>
            </w:r>
          </w:p>
          <w:p w14:paraId="3390C6B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(0.333" head)</w:t>
            </w:r>
          </w:p>
        </w:tc>
        <w:tc>
          <w:tcPr>
            <w:tcW w:w="1350" w:type="dxa"/>
            <w:vMerge w:val="restart"/>
            <w:shd w:val="clear" w:color="auto" w:fill="CADAB4"/>
            <w:vAlign w:val="center"/>
          </w:tcPr>
          <w:p w14:paraId="5424045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04C8523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1407713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62.9</w:t>
            </w:r>
          </w:p>
        </w:tc>
        <w:tc>
          <w:tcPr>
            <w:tcW w:w="1139" w:type="dxa"/>
            <w:vAlign w:val="center"/>
          </w:tcPr>
          <w:p w14:paraId="7C8FCF6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41.9</w:t>
            </w:r>
          </w:p>
        </w:tc>
      </w:tr>
      <w:tr w:rsidR="007240CA" w:rsidRPr="00C74CD9" w14:paraId="2F7762A6" w14:textId="77777777" w:rsidTr="00DF1435">
        <w:trPr>
          <w:trHeight w:val="287"/>
          <w:jc w:val="center"/>
        </w:trPr>
        <w:tc>
          <w:tcPr>
            <w:tcW w:w="1250" w:type="dxa"/>
            <w:vMerge/>
            <w:tcBorders>
              <w:top w:val="single" w:sz="12" w:space="0" w:color="000000"/>
            </w:tcBorders>
            <w:shd w:val="clear" w:color="auto" w:fill="CADAB4"/>
            <w:vAlign w:val="center"/>
          </w:tcPr>
          <w:p w14:paraId="3B6158D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209B414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F23E13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E84AD97"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630437D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33DE557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47.1</w:t>
            </w:r>
          </w:p>
        </w:tc>
        <w:tc>
          <w:tcPr>
            <w:tcW w:w="1139" w:type="dxa"/>
            <w:vAlign w:val="center"/>
          </w:tcPr>
          <w:p w14:paraId="7380CE4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31.4</w:t>
            </w:r>
          </w:p>
        </w:tc>
      </w:tr>
      <w:tr w:rsidR="007240CA" w:rsidRPr="00C74CD9" w14:paraId="07E2D822" w14:textId="77777777" w:rsidTr="00DF1435">
        <w:trPr>
          <w:trHeight w:val="287"/>
          <w:jc w:val="center"/>
        </w:trPr>
        <w:tc>
          <w:tcPr>
            <w:tcW w:w="1250" w:type="dxa"/>
            <w:vMerge/>
            <w:tcBorders>
              <w:top w:val="single" w:sz="12" w:space="0" w:color="000000"/>
            </w:tcBorders>
            <w:shd w:val="clear" w:color="auto" w:fill="CADAB4"/>
            <w:vAlign w:val="center"/>
          </w:tcPr>
          <w:p w14:paraId="12104BC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tcBorders>
              <w:top w:val="single" w:sz="12" w:space="0" w:color="000000"/>
            </w:tcBorders>
            <w:shd w:val="clear" w:color="auto" w:fill="CADAB4"/>
            <w:vAlign w:val="center"/>
          </w:tcPr>
          <w:p w14:paraId="1636EF9A"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54929B2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1757B19E"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1A45AA9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7DADC1BC"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31.4</w:t>
            </w:r>
          </w:p>
        </w:tc>
        <w:tc>
          <w:tcPr>
            <w:tcW w:w="1139" w:type="dxa"/>
            <w:vAlign w:val="center"/>
          </w:tcPr>
          <w:p w14:paraId="0DEE3E90"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21.0</w:t>
            </w:r>
          </w:p>
        </w:tc>
      </w:tr>
      <w:tr w:rsidR="007240CA" w:rsidRPr="00C74CD9" w14:paraId="2FBCB9A8" w14:textId="77777777" w:rsidTr="00DF1435">
        <w:trPr>
          <w:trHeight w:val="286"/>
          <w:jc w:val="center"/>
        </w:trPr>
        <w:tc>
          <w:tcPr>
            <w:tcW w:w="1250" w:type="dxa"/>
            <w:vMerge/>
            <w:tcBorders>
              <w:top w:val="single" w:sz="12" w:space="0" w:color="000000"/>
            </w:tcBorders>
            <w:shd w:val="clear" w:color="auto" w:fill="CADAB4"/>
            <w:vAlign w:val="center"/>
          </w:tcPr>
          <w:p w14:paraId="248A3E36"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260" w:type="dxa"/>
            <w:vMerge w:val="restart"/>
            <w:shd w:val="clear" w:color="auto" w:fill="CADAB4"/>
            <w:vAlign w:val="center"/>
          </w:tcPr>
          <w:p w14:paraId="66815763"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43 mil</w:t>
            </w:r>
            <w:r w:rsidRPr="00C74CD9">
              <w:rPr>
                <w:rFonts w:ascii="Arial" w:eastAsia="Arial Narrow" w:hAnsi="Arial" w:cs="Arial"/>
                <w:b/>
                <w:color w:val="000000"/>
                <w:sz w:val="20"/>
                <w:szCs w:val="20"/>
              </w:rPr>
              <w:br/>
              <w:t>or</w:t>
            </w:r>
            <w:r w:rsidRPr="00C74CD9">
              <w:rPr>
                <w:rFonts w:ascii="Arial" w:eastAsia="Arial Narrow" w:hAnsi="Arial" w:cs="Arial"/>
                <w:b/>
                <w:color w:val="000000"/>
                <w:sz w:val="20"/>
                <w:szCs w:val="20"/>
              </w:rPr>
              <w:br/>
              <w:t>thicker</w:t>
            </w:r>
            <w:r w:rsidRPr="00C74CD9">
              <w:rPr>
                <w:rFonts w:ascii="Arial" w:eastAsia="Arial Narrow" w:hAnsi="Arial" w:cs="Arial"/>
                <w:b/>
                <w:color w:val="000000"/>
                <w:sz w:val="20"/>
                <w:szCs w:val="20"/>
              </w:rPr>
              <w:br/>
              <w:t>Cold-formed Steel Stud</w:t>
            </w:r>
          </w:p>
        </w:tc>
        <w:tc>
          <w:tcPr>
            <w:tcW w:w="1710" w:type="dxa"/>
            <w:vMerge w:val="restart"/>
            <w:shd w:val="clear" w:color="auto" w:fill="CADAB4"/>
            <w:vAlign w:val="center"/>
          </w:tcPr>
          <w:p w14:paraId="0B024C8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#8 screw</w:t>
            </w:r>
          </w:p>
          <w:p w14:paraId="723EAF8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(0.285" head)</w:t>
            </w:r>
          </w:p>
        </w:tc>
        <w:tc>
          <w:tcPr>
            <w:tcW w:w="1350" w:type="dxa"/>
            <w:vMerge w:val="restart"/>
            <w:shd w:val="clear" w:color="auto" w:fill="CADAB4"/>
            <w:vAlign w:val="center"/>
          </w:tcPr>
          <w:p w14:paraId="69E0E21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734ED64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327F9C5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69.0</w:t>
            </w:r>
          </w:p>
        </w:tc>
        <w:tc>
          <w:tcPr>
            <w:tcW w:w="1139" w:type="dxa"/>
            <w:vAlign w:val="center"/>
          </w:tcPr>
          <w:p w14:paraId="649E80B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46.0</w:t>
            </w:r>
          </w:p>
        </w:tc>
      </w:tr>
      <w:tr w:rsidR="007240CA" w:rsidRPr="00C74CD9" w14:paraId="0CE7E889" w14:textId="77777777" w:rsidTr="00DF1435">
        <w:trPr>
          <w:trHeight w:val="287"/>
          <w:jc w:val="center"/>
        </w:trPr>
        <w:tc>
          <w:tcPr>
            <w:tcW w:w="1250" w:type="dxa"/>
            <w:vMerge/>
            <w:tcBorders>
              <w:top w:val="single" w:sz="12" w:space="0" w:color="000000"/>
            </w:tcBorders>
            <w:shd w:val="clear" w:color="auto" w:fill="CADAB4"/>
            <w:vAlign w:val="center"/>
          </w:tcPr>
          <w:p w14:paraId="762B3F5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7428E5B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600238E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504F085B"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03007B9B"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4492960A"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51.8</w:t>
            </w:r>
          </w:p>
        </w:tc>
        <w:tc>
          <w:tcPr>
            <w:tcW w:w="1139" w:type="dxa"/>
            <w:vAlign w:val="center"/>
          </w:tcPr>
          <w:p w14:paraId="4692E8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34.5</w:t>
            </w:r>
          </w:p>
        </w:tc>
      </w:tr>
      <w:tr w:rsidR="007240CA" w:rsidRPr="00C74CD9" w14:paraId="5D4AADA8" w14:textId="77777777" w:rsidTr="00DF1435">
        <w:trPr>
          <w:trHeight w:val="287"/>
          <w:jc w:val="center"/>
        </w:trPr>
        <w:tc>
          <w:tcPr>
            <w:tcW w:w="1250" w:type="dxa"/>
            <w:vMerge/>
            <w:tcBorders>
              <w:top w:val="single" w:sz="12" w:space="0" w:color="000000"/>
            </w:tcBorders>
            <w:shd w:val="clear" w:color="auto" w:fill="CADAB4"/>
            <w:vAlign w:val="center"/>
          </w:tcPr>
          <w:p w14:paraId="37D0999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8A07305"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1E695FC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4B8B604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3CF88218"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vAlign w:val="center"/>
          </w:tcPr>
          <w:p w14:paraId="24A39C73"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34.5</w:t>
            </w:r>
          </w:p>
        </w:tc>
        <w:tc>
          <w:tcPr>
            <w:tcW w:w="1139" w:type="dxa"/>
            <w:vAlign w:val="center"/>
          </w:tcPr>
          <w:p w14:paraId="33B5B76D" w14:textId="77777777" w:rsidR="007240CA" w:rsidRPr="00C74CD9" w:rsidRDefault="007240CA" w:rsidP="00DF1435">
            <w:pPr>
              <w:keepLines/>
              <w:spacing w:after="0" w:line="240" w:lineRule="auto"/>
              <w:jc w:val="center"/>
              <w:rPr>
                <w:rFonts w:ascii="Arial" w:eastAsia="Arial Narrow" w:hAnsi="Arial" w:cs="Arial"/>
                <w:sz w:val="20"/>
                <w:szCs w:val="20"/>
              </w:rPr>
            </w:pPr>
            <w:r w:rsidRPr="00C74CD9">
              <w:rPr>
                <w:rFonts w:ascii="Arial" w:eastAsia="Arial Narrow" w:hAnsi="Arial" w:cs="Arial"/>
                <w:sz w:val="20"/>
                <w:szCs w:val="20"/>
              </w:rPr>
              <w:t>23.0</w:t>
            </w:r>
          </w:p>
        </w:tc>
      </w:tr>
      <w:tr w:rsidR="007240CA" w:rsidRPr="00C74CD9" w14:paraId="34430E2D" w14:textId="77777777" w:rsidTr="00DF1435">
        <w:trPr>
          <w:trHeight w:val="286"/>
          <w:jc w:val="center"/>
        </w:trPr>
        <w:tc>
          <w:tcPr>
            <w:tcW w:w="1250" w:type="dxa"/>
            <w:vMerge/>
            <w:tcBorders>
              <w:top w:val="single" w:sz="12" w:space="0" w:color="000000"/>
            </w:tcBorders>
            <w:shd w:val="clear" w:color="auto" w:fill="CADAB4"/>
            <w:vAlign w:val="center"/>
          </w:tcPr>
          <w:p w14:paraId="14F4F6C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260" w:type="dxa"/>
            <w:vMerge/>
            <w:shd w:val="clear" w:color="auto" w:fill="CADAB4"/>
            <w:vAlign w:val="center"/>
          </w:tcPr>
          <w:p w14:paraId="14ACD81D"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sz w:val="20"/>
                <w:szCs w:val="20"/>
              </w:rPr>
            </w:pPr>
          </w:p>
        </w:tc>
        <w:tc>
          <w:tcPr>
            <w:tcW w:w="1710" w:type="dxa"/>
            <w:vMerge w:val="restart"/>
            <w:shd w:val="clear" w:color="auto" w:fill="CADAB4"/>
            <w:vAlign w:val="center"/>
          </w:tcPr>
          <w:p w14:paraId="45EB888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#10 screw</w:t>
            </w:r>
          </w:p>
          <w:p w14:paraId="77E0B10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(0.333" head)</w:t>
            </w:r>
          </w:p>
        </w:tc>
        <w:tc>
          <w:tcPr>
            <w:tcW w:w="1350" w:type="dxa"/>
            <w:vMerge w:val="restart"/>
            <w:shd w:val="clear" w:color="auto" w:fill="CADAB4"/>
            <w:vAlign w:val="center"/>
          </w:tcPr>
          <w:p w14:paraId="01F33BAC"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Steel</w:t>
            </w:r>
            <w:r w:rsidRPr="00C74CD9">
              <w:rPr>
                <w:rFonts w:ascii="Arial" w:eastAsia="Arial Narrow" w:hAnsi="Arial" w:cs="Arial"/>
                <w:b/>
                <w:color w:val="000000"/>
                <w:sz w:val="20"/>
                <w:szCs w:val="20"/>
              </w:rPr>
              <w:br/>
              <w:t>thickness +3</w:t>
            </w:r>
            <w:r w:rsidRPr="00C74CD9">
              <w:rPr>
                <w:rFonts w:ascii="Arial" w:eastAsia="Arial Narrow" w:hAnsi="Arial" w:cs="Arial"/>
                <w:b/>
                <w:color w:val="000000"/>
                <w:sz w:val="20"/>
                <w:szCs w:val="20"/>
              </w:rPr>
              <w:br/>
              <w:t>threads</w:t>
            </w:r>
          </w:p>
        </w:tc>
        <w:tc>
          <w:tcPr>
            <w:tcW w:w="1080" w:type="dxa"/>
            <w:shd w:val="clear" w:color="auto" w:fill="CADAB4"/>
            <w:vAlign w:val="center"/>
          </w:tcPr>
          <w:p w14:paraId="6B44F3E6"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12</w:t>
            </w:r>
          </w:p>
        </w:tc>
        <w:tc>
          <w:tcPr>
            <w:tcW w:w="1170" w:type="dxa"/>
            <w:vAlign w:val="center"/>
          </w:tcPr>
          <w:p w14:paraId="4F4DA429"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81.9</w:t>
            </w:r>
          </w:p>
        </w:tc>
        <w:tc>
          <w:tcPr>
            <w:tcW w:w="1139" w:type="dxa"/>
            <w:vAlign w:val="center"/>
          </w:tcPr>
          <w:p w14:paraId="709F8F2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54.6</w:t>
            </w:r>
          </w:p>
        </w:tc>
      </w:tr>
      <w:tr w:rsidR="007240CA" w:rsidRPr="00C74CD9" w14:paraId="7F259D7F" w14:textId="77777777" w:rsidTr="00DF1435">
        <w:trPr>
          <w:trHeight w:val="287"/>
          <w:jc w:val="center"/>
        </w:trPr>
        <w:tc>
          <w:tcPr>
            <w:tcW w:w="1250" w:type="dxa"/>
            <w:vMerge/>
            <w:tcBorders>
              <w:top w:val="single" w:sz="12" w:space="0" w:color="000000"/>
            </w:tcBorders>
            <w:shd w:val="clear" w:color="auto" w:fill="CADAB4"/>
            <w:vAlign w:val="center"/>
          </w:tcPr>
          <w:p w14:paraId="0B83B3E2"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5698AF48"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3A89304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3C0CF1F3"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shd w:val="clear" w:color="auto" w:fill="CADAB4"/>
            <w:vAlign w:val="center"/>
          </w:tcPr>
          <w:p w14:paraId="57AAC3EE"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16</w:t>
            </w:r>
          </w:p>
        </w:tc>
        <w:tc>
          <w:tcPr>
            <w:tcW w:w="1170" w:type="dxa"/>
            <w:vAlign w:val="center"/>
          </w:tcPr>
          <w:p w14:paraId="4D2B5455"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61.5</w:t>
            </w:r>
          </w:p>
        </w:tc>
        <w:tc>
          <w:tcPr>
            <w:tcW w:w="1139" w:type="dxa"/>
            <w:vAlign w:val="center"/>
          </w:tcPr>
          <w:p w14:paraId="124F16AD"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41.0</w:t>
            </w:r>
          </w:p>
        </w:tc>
      </w:tr>
      <w:tr w:rsidR="007240CA" w:rsidRPr="00C74CD9" w14:paraId="280FA7D6" w14:textId="77777777" w:rsidTr="00DF1435">
        <w:trPr>
          <w:trHeight w:val="287"/>
          <w:jc w:val="center"/>
        </w:trPr>
        <w:tc>
          <w:tcPr>
            <w:tcW w:w="1250" w:type="dxa"/>
            <w:vMerge/>
            <w:tcBorders>
              <w:top w:val="single" w:sz="12" w:space="0" w:color="000000"/>
            </w:tcBorders>
            <w:shd w:val="clear" w:color="auto" w:fill="CADAB4"/>
            <w:vAlign w:val="center"/>
          </w:tcPr>
          <w:p w14:paraId="6118093F"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260" w:type="dxa"/>
            <w:vMerge/>
            <w:shd w:val="clear" w:color="auto" w:fill="CADAB4"/>
            <w:vAlign w:val="center"/>
          </w:tcPr>
          <w:p w14:paraId="72279651"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710" w:type="dxa"/>
            <w:vMerge/>
            <w:shd w:val="clear" w:color="auto" w:fill="CADAB4"/>
            <w:vAlign w:val="center"/>
          </w:tcPr>
          <w:p w14:paraId="73BE98DC"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350" w:type="dxa"/>
            <w:vMerge/>
            <w:shd w:val="clear" w:color="auto" w:fill="CADAB4"/>
            <w:vAlign w:val="center"/>
          </w:tcPr>
          <w:p w14:paraId="71FB1E70" w14:textId="77777777" w:rsidR="007240CA" w:rsidRPr="00C74CD9" w:rsidRDefault="007240CA" w:rsidP="00DF1435">
            <w:pPr>
              <w:widowControl w:val="0"/>
              <w:pBdr>
                <w:top w:val="nil"/>
                <w:left w:val="nil"/>
                <w:bottom w:val="nil"/>
                <w:right w:val="nil"/>
                <w:between w:val="nil"/>
              </w:pBdr>
              <w:spacing w:after="0" w:line="276" w:lineRule="auto"/>
              <w:rPr>
                <w:rFonts w:ascii="Arial" w:eastAsia="Arial Narrow" w:hAnsi="Arial" w:cs="Arial"/>
                <w:color w:val="000000"/>
                <w:sz w:val="20"/>
                <w:szCs w:val="20"/>
              </w:rPr>
            </w:pPr>
          </w:p>
        </w:tc>
        <w:tc>
          <w:tcPr>
            <w:tcW w:w="1080" w:type="dxa"/>
            <w:tcBorders>
              <w:bottom w:val="single" w:sz="8" w:space="0" w:color="000000"/>
            </w:tcBorders>
            <w:shd w:val="clear" w:color="auto" w:fill="CADAB4"/>
            <w:vAlign w:val="center"/>
          </w:tcPr>
          <w:p w14:paraId="49CBABE4"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b/>
                <w:color w:val="000000"/>
                <w:sz w:val="20"/>
                <w:szCs w:val="20"/>
              </w:rPr>
            </w:pPr>
            <w:r w:rsidRPr="00C74CD9">
              <w:rPr>
                <w:rFonts w:ascii="Arial" w:eastAsia="Arial Narrow" w:hAnsi="Arial" w:cs="Arial"/>
                <w:b/>
                <w:color w:val="000000"/>
                <w:sz w:val="20"/>
                <w:szCs w:val="20"/>
              </w:rPr>
              <w:t>24</w:t>
            </w:r>
          </w:p>
        </w:tc>
        <w:tc>
          <w:tcPr>
            <w:tcW w:w="1170" w:type="dxa"/>
            <w:tcBorders>
              <w:bottom w:val="single" w:sz="8" w:space="0" w:color="000000"/>
            </w:tcBorders>
            <w:vAlign w:val="center"/>
          </w:tcPr>
          <w:p w14:paraId="258E37C0"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35.1</w:t>
            </w:r>
          </w:p>
        </w:tc>
        <w:tc>
          <w:tcPr>
            <w:tcW w:w="1139" w:type="dxa"/>
            <w:tcBorders>
              <w:bottom w:val="single" w:sz="8" w:space="0" w:color="000000"/>
            </w:tcBorders>
            <w:vAlign w:val="center"/>
          </w:tcPr>
          <w:p w14:paraId="5BFD8622" w14:textId="77777777" w:rsidR="007240CA" w:rsidRPr="00C74CD9" w:rsidRDefault="007240CA" w:rsidP="00DF1435">
            <w:pPr>
              <w:keepLines/>
              <w:pBdr>
                <w:top w:val="nil"/>
                <w:left w:val="nil"/>
                <w:bottom w:val="nil"/>
                <w:right w:val="nil"/>
                <w:between w:val="nil"/>
              </w:pBdr>
              <w:tabs>
                <w:tab w:val="left" w:pos="100"/>
                <w:tab w:val="right" w:pos="4095"/>
              </w:tabs>
              <w:spacing w:after="0" w:line="240" w:lineRule="auto"/>
              <w:jc w:val="center"/>
              <w:rPr>
                <w:rFonts w:ascii="Arial" w:eastAsia="Arial Narrow" w:hAnsi="Arial" w:cs="Arial"/>
                <w:color w:val="000000"/>
                <w:sz w:val="20"/>
                <w:szCs w:val="20"/>
              </w:rPr>
            </w:pPr>
            <w:r w:rsidRPr="00C74CD9">
              <w:rPr>
                <w:rFonts w:ascii="Arial" w:eastAsia="Arial Narrow" w:hAnsi="Arial" w:cs="Arial"/>
                <w:color w:val="000000"/>
                <w:sz w:val="20"/>
                <w:szCs w:val="20"/>
              </w:rPr>
              <w:t>23.4</w:t>
            </w:r>
          </w:p>
        </w:tc>
      </w:tr>
      <w:tr w:rsidR="007240CA" w:rsidRPr="00C74CD9" w14:paraId="3CFAB132" w14:textId="77777777" w:rsidTr="00DF1435">
        <w:trPr>
          <w:trHeight w:val="620"/>
          <w:jc w:val="center"/>
        </w:trPr>
        <w:tc>
          <w:tcPr>
            <w:tcW w:w="8959" w:type="dxa"/>
            <w:gridSpan w:val="7"/>
            <w:shd w:val="clear" w:color="auto" w:fill="DDDDDD"/>
            <w:vAlign w:val="center"/>
          </w:tcPr>
          <w:p w14:paraId="7BA67C47" w14:textId="77777777" w:rsidR="007240CA" w:rsidRPr="00D03928" w:rsidRDefault="007240CA" w:rsidP="00DF1435">
            <w:pPr>
              <w:keepLines/>
              <w:pBdr>
                <w:top w:val="nil"/>
                <w:left w:val="nil"/>
                <w:bottom w:val="nil"/>
                <w:right w:val="nil"/>
                <w:between w:val="nil"/>
              </w:pBdr>
              <w:tabs>
                <w:tab w:val="left" w:pos="100"/>
                <w:tab w:val="right" w:pos="4095"/>
              </w:tabs>
              <w:spacing w:after="0" w:line="240" w:lineRule="auto"/>
              <w:jc w:val="both"/>
              <w:rPr>
                <w:rFonts w:ascii="Arial" w:eastAsia="Arial Narrow" w:hAnsi="Arial" w:cs="Arial"/>
                <w:color w:val="000000"/>
                <w:sz w:val="16"/>
                <w:szCs w:val="16"/>
              </w:rPr>
            </w:pPr>
            <w:r w:rsidRPr="00C74CD9">
              <w:rPr>
                <w:rFonts w:ascii="Arial" w:eastAsia="Arial Narrow" w:hAnsi="Arial" w:cs="Arial"/>
                <w:color w:val="000000"/>
                <w:sz w:val="16"/>
                <w:szCs w:val="16"/>
              </w:rPr>
              <w:t>For SI: 1" = 25.4 mm; 1 pound per</w:t>
            </w:r>
            <w:r>
              <w:rPr>
                <w:rFonts w:ascii="Arial" w:eastAsia="Arial Narrow" w:hAnsi="Arial" w:cs="Arial"/>
                <w:color w:val="000000"/>
                <w:sz w:val="16"/>
                <w:szCs w:val="16"/>
              </w:rPr>
              <w:t xml:space="preserve"> square foot (psf) = 0.0479 kPa</w:t>
            </w:r>
          </w:p>
        </w:tc>
      </w:tr>
    </w:tbl>
    <w:p w14:paraId="786C9950" w14:textId="77777777" w:rsidR="007240CA" w:rsidRPr="004E1A5D" w:rsidRDefault="007240CA" w:rsidP="007240CA">
      <w:pPr>
        <w:keepLines/>
        <w:spacing w:after="0" w:line="240" w:lineRule="auto"/>
        <w:ind w:left="360" w:hanging="360"/>
        <w:rPr>
          <w:rFonts w:ascii="Arial" w:eastAsia="Arial" w:hAnsi="Arial" w:cs="Arial"/>
        </w:rPr>
      </w:pPr>
    </w:p>
    <w:p w14:paraId="79427D35" w14:textId="77777777" w:rsidR="007240CA" w:rsidRDefault="007240CA" w:rsidP="007240CA">
      <w:pPr>
        <w:spacing w:after="0" w:line="240" w:lineRule="auto"/>
        <w:ind w:left="432"/>
        <w:rPr>
          <w:rFonts w:ascii="Arial" w:eastAsia="Arial" w:hAnsi="Arial" w:cs="Arial"/>
        </w:rPr>
      </w:pPr>
      <w:r>
        <w:rPr>
          <w:rFonts w:ascii="Arial" w:eastAsia="Arial" w:hAnsi="Arial" w:cs="Arial"/>
        </w:rPr>
        <w:t>Section 4.3 provides installation requirements.  It is important that fasteners comply with the specifications in Section 4.2 and appropriate fastener standards are referenced therein.  It is also important that fasteners are installed to avoid any gaps between material layers and to avoid over-tightening resulting in distortion of materials.</w:t>
      </w:r>
    </w:p>
    <w:p w14:paraId="06CA50DF" w14:textId="77777777" w:rsidR="007240CA" w:rsidRDefault="007240CA" w:rsidP="007240CA">
      <w:pPr>
        <w:spacing w:after="0" w:line="240" w:lineRule="auto"/>
        <w:ind w:left="432"/>
        <w:rPr>
          <w:rFonts w:ascii="Arial" w:eastAsia="Arial" w:hAnsi="Arial" w:cs="Arial"/>
        </w:rPr>
      </w:pPr>
    </w:p>
    <w:p w14:paraId="1A8D1CCF" w14:textId="77777777" w:rsidR="007240CA" w:rsidRDefault="007240CA" w:rsidP="007240CA">
      <w:pPr>
        <w:spacing w:after="0" w:line="240" w:lineRule="auto"/>
        <w:ind w:left="432"/>
        <w:rPr>
          <w:rFonts w:ascii="Arial" w:eastAsia="Arial" w:hAnsi="Arial" w:cs="Arial"/>
        </w:rPr>
      </w:pPr>
      <w:r>
        <w:rPr>
          <w:rFonts w:ascii="Arial" w:eastAsia="Arial" w:hAnsi="Arial" w:cs="Arial"/>
        </w:rPr>
        <w:t xml:space="preserve">Section 4.4 addresses qualification, quality assurance, and labeling requirements in accordance with Chapter 1.  However, the only provision in Chapter 1 of importance for the FPIS material is compliance with the ASTM standards in Table 1. Consequently, the specifier must specify the appropriate FPIS material type and compression resistance. For example, the design procedures of Section 4.2.1 and the prescriptive cladding fastening provisions of Section 4.2.2 are based on use of FPIS with minimum 15 psi compression resistance.  </w:t>
      </w:r>
    </w:p>
    <w:p w14:paraId="3296E19B" w14:textId="77777777" w:rsidR="007240CA" w:rsidRDefault="007240CA" w:rsidP="007240CA">
      <w:pPr>
        <w:spacing w:after="0" w:line="240" w:lineRule="auto"/>
        <w:ind w:left="432"/>
        <w:rPr>
          <w:rFonts w:ascii="Arial" w:eastAsia="Arial" w:hAnsi="Arial" w:cs="Arial"/>
        </w:rPr>
      </w:pPr>
    </w:p>
    <w:p w14:paraId="6159B7D2" w14:textId="77777777" w:rsidR="007240CA" w:rsidRPr="004E1A5D" w:rsidRDefault="007240CA" w:rsidP="007240CA">
      <w:pPr>
        <w:spacing w:after="0" w:line="240" w:lineRule="auto"/>
        <w:ind w:left="432"/>
        <w:rPr>
          <w:rFonts w:ascii="Arial" w:eastAsia="Arial" w:hAnsi="Arial" w:cs="Arial"/>
        </w:rPr>
      </w:pPr>
      <w:r>
        <w:rPr>
          <w:rFonts w:ascii="Arial" w:eastAsia="Arial" w:hAnsi="Arial" w:cs="Arial"/>
        </w:rPr>
        <w:t xml:space="preserve">Where a FPIS material with less than 15 psi compressive resistance is used (or if some advantage for higher compressive resistance is sought), testing in accordance with Mandatory Appendix C must be conducted.  In this case, the manufacturer (or a designer) would engage an approved agency (e.g., test lab) to determine appropriate alternative solutions to be included in a listing report (required by Section 1.3.1). Manufacturer installation instructions are required to be consistent with the materials and details used in conducting tests in accordance with Mandatory Appendix C.  Such an approach also may be used for qualification of proprietary fasteners or attachment techniques. Typically joint slip caused by deflection and creep governs the acceptable shear (lateral) resistance performance of fastener installed through a layer of FPIS. Mandatory Appendix C provides an appropriate test methodology and criteria to evaluate such connections.  Conventional engineering analysis techniques and assumptions do not necessary provide accurate basis to determine shear resistance of fasteners installed through a layer of FPIS unless confirmed </w:t>
      </w:r>
      <w:r>
        <w:rPr>
          <w:rFonts w:ascii="Arial" w:eastAsia="Arial" w:hAnsi="Arial" w:cs="Arial"/>
        </w:rPr>
        <w:lastRenderedPageBreak/>
        <w:t>by or calibrated to relevant test data (as was done for the design procedures in Section 4.2.1 which are the basis for the prescriptive solutions in Section 4.2.2.).</w:t>
      </w:r>
    </w:p>
    <w:p w14:paraId="49EDDC30" w14:textId="77777777" w:rsidR="007240CA" w:rsidRDefault="007240CA" w:rsidP="007240CA">
      <w:pPr>
        <w:spacing w:after="0" w:line="240" w:lineRule="auto"/>
        <w:ind w:left="432"/>
        <w:rPr>
          <w:rFonts w:ascii="Arial" w:eastAsia="Arial" w:hAnsi="Arial" w:cs="Arial"/>
        </w:rPr>
      </w:pPr>
    </w:p>
    <w:p w14:paraId="452502AA" w14:textId="77777777" w:rsidR="007240CA" w:rsidRPr="004E1A5D" w:rsidRDefault="007240CA" w:rsidP="007240CA">
      <w:pPr>
        <w:spacing w:after="0" w:line="240" w:lineRule="auto"/>
        <w:ind w:left="432"/>
        <w:rPr>
          <w:rFonts w:ascii="Arial" w:eastAsia="Arial" w:hAnsi="Arial" w:cs="Arial"/>
        </w:rPr>
      </w:pPr>
    </w:p>
    <w:p w14:paraId="37E41CCF" w14:textId="77777777" w:rsidR="007240CA" w:rsidRPr="00C74CD9" w:rsidRDefault="00571E0F" w:rsidP="007240CA">
      <w:pPr>
        <w:pStyle w:val="Heading2"/>
        <w:ind w:left="0"/>
      </w:pPr>
      <w:hyperlink w:anchor="2xcytpi">
        <w:bookmarkStart w:id="697" w:name="_Toc34136089"/>
        <w:bookmarkStart w:id="698" w:name="_Toc25239035"/>
        <w:r w:rsidR="007240CA" w:rsidRPr="00C74CD9">
          <w:t>Commentary for Mandatory Appendix A</w:t>
        </w:r>
        <w:bookmarkEnd w:id="697"/>
        <w:bookmarkEnd w:id="698"/>
      </w:hyperlink>
    </w:p>
    <w:p w14:paraId="4531FE00" w14:textId="241AADB6" w:rsidR="007240CA" w:rsidRDefault="007240CA" w:rsidP="007240CA">
      <w:pPr>
        <w:keepLines/>
        <w:spacing w:after="0" w:line="240" w:lineRule="auto"/>
        <w:ind w:left="360"/>
        <w:rPr>
          <w:rFonts w:ascii="Arial" w:eastAsia="Arial" w:hAnsi="Arial" w:cs="Arial"/>
          <w:b/>
          <w:sz w:val="24"/>
          <w:szCs w:val="24"/>
        </w:rPr>
      </w:pPr>
      <w:r w:rsidRPr="00C74CD9">
        <w:rPr>
          <w:rFonts w:ascii="Arial" w:eastAsia="Arial" w:hAnsi="Arial" w:cs="Arial"/>
        </w:rPr>
        <w:t>The quality assurance requirements of Mandatory Appendix A are based on and are consistent with those also included in ANSI/</w:t>
      </w:r>
      <w:del w:id="699" w:author="Jay Crandell" w:date="2021-10-19T12:07:00Z">
        <w:r w:rsidRPr="00C74CD9" w:rsidDel="004C14C7">
          <w:rPr>
            <w:rFonts w:ascii="Arial" w:eastAsia="Arial" w:hAnsi="Arial" w:cs="Arial"/>
          </w:rPr>
          <w:delText>SBCA</w:delText>
        </w:r>
      </w:del>
      <w:ins w:id="700" w:author="Jay Crandell" w:date="2021-10-19T12:07:00Z">
        <w:r w:rsidR="004C14C7">
          <w:rPr>
            <w:rFonts w:ascii="Arial" w:eastAsia="Arial" w:hAnsi="Arial" w:cs="Arial"/>
          </w:rPr>
          <w:t>ABTG</w:t>
        </w:r>
      </w:ins>
      <w:r w:rsidRPr="00C74CD9">
        <w:rPr>
          <w:rFonts w:ascii="Arial" w:eastAsia="Arial" w:hAnsi="Arial" w:cs="Arial"/>
        </w:rPr>
        <w:t xml:space="preserve"> FS100</w:t>
      </w:r>
      <w:r>
        <w:rPr>
          <w:rFonts w:ascii="Arial" w:eastAsia="Arial" w:hAnsi="Arial" w:cs="Arial"/>
        </w:rPr>
        <w:t xml:space="preserve"> standard</w:t>
      </w:r>
      <w:ins w:id="701" w:author="Jay Crandell" w:date="2021-10-19T14:03:00Z">
        <w:r w:rsidR="00DF7B26">
          <w:rPr>
            <w:rFonts w:ascii="Arial" w:eastAsia="Arial" w:hAnsi="Arial" w:cs="Arial"/>
          </w:rPr>
          <w:t xml:space="preserve"> (formerly ANSI/SBCA FS100)</w:t>
        </w:r>
      </w:ins>
      <w:r w:rsidRPr="00C74CD9">
        <w:rPr>
          <w:rFonts w:ascii="Arial" w:eastAsia="Arial" w:hAnsi="Arial" w:cs="Arial"/>
        </w:rPr>
        <w:t xml:space="preserve">. The quality assurance provisions include many features similar to that of ASTM D7033 </w:t>
      </w:r>
      <w:r>
        <w:rPr>
          <w:rFonts w:ascii="Arial" w:eastAsia="Arial" w:hAnsi="Arial" w:cs="Arial"/>
        </w:rPr>
        <w:t xml:space="preserve">(ASTM, </w:t>
      </w:r>
      <w:r w:rsidRPr="00C35D97">
        <w:rPr>
          <w:rFonts w:ascii="Arial" w:eastAsia="Arial" w:hAnsi="Arial" w:cs="Arial"/>
        </w:rPr>
        <w:t>2014)</w:t>
      </w:r>
      <w:r>
        <w:rPr>
          <w:rFonts w:ascii="Arial" w:eastAsia="Arial" w:hAnsi="Arial" w:cs="Arial"/>
        </w:rPr>
        <w:t xml:space="preserve"> </w:t>
      </w:r>
      <w:r w:rsidRPr="00C74CD9">
        <w:rPr>
          <w:rFonts w:ascii="Arial" w:eastAsia="Arial" w:hAnsi="Arial" w:cs="Arial"/>
        </w:rPr>
        <w:t>which deals with similar subject matter for wood structural panel sheathing products.</w:t>
      </w:r>
      <w:r w:rsidRPr="00C74CD9">
        <w:rPr>
          <w:rFonts w:ascii="Arial" w:eastAsia="Arial" w:hAnsi="Arial" w:cs="Arial"/>
        </w:rPr>
        <w:br/>
      </w:r>
    </w:p>
    <w:p w14:paraId="29EA26CF" w14:textId="77777777" w:rsidR="007240CA" w:rsidRPr="00C74CD9" w:rsidRDefault="007240CA" w:rsidP="007240CA">
      <w:pPr>
        <w:keepLines/>
        <w:spacing w:after="0" w:line="240" w:lineRule="auto"/>
        <w:ind w:left="360"/>
        <w:rPr>
          <w:rFonts w:ascii="Arial" w:eastAsia="Arial" w:hAnsi="Arial" w:cs="Arial"/>
          <w:b/>
          <w:sz w:val="24"/>
          <w:szCs w:val="24"/>
        </w:rPr>
      </w:pPr>
    </w:p>
    <w:p w14:paraId="16DFA0C1" w14:textId="77777777" w:rsidR="007240CA" w:rsidRPr="00C74CD9" w:rsidRDefault="007240CA" w:rsidP="007240CA">
      <w:pPr>
        <w:pStyle w:val="Heading2"/>
        <w:ind w:left="0"/>
      </w:pPr>
      <w:bookmarkStart w:id="702" w:name="_Toc25239036"/>
      <w:bookmarkStart w:id="703" w:name="_Toc34136090"/>
      <w:r w:rsidRPr="00C74CD9">
        <w:t>Commentary for Mandatory Appendix B</w:t>
      </w:r>
      <w:bookmarkEnd w:id="702"/>
      <w:bookmarkEnd w:id="703"/>
    </w:p>
    <w:p w14:paraId="1C26BF84" w14:textId="77777777" w:rsidR="007240CA" w:rsidRPr="00C74CD9" w:rsidRDefault="00571E0F" w:rsidP="007240CA">
      <w:pPr>
        <w:keepLines/>
        <w:spacing w:after="0" w:line="240" w:lineRule="auto"/>
        <w:ind w:left="360"/>
        <w:rPr>
          <w:rFonts w:ascii="Arial" w:eastAsia="Arial" w:hAnsi="Arial" w:cs="Arial"/>
        </w:rPr>
      </w:pPr>
      <w:hyperlink w:anchor="3whwml4">
        <w:r w:rsidR="007240CA" w:rsidRPr="00C74CD9">
          <w:rPr>
            <w:rFonts w:ascii="Arial" w:eastAsia="Arial" w:hAnsi="Arial" w:cs="Arial"/>
            <w:b/>
          </w:rPr>
          <w:t>C-B.1 General</w:t>
        </w:r>
      </w:hyperlink>
      <w:r w:rsidR="007240CA" w:rsidRPr="00C74CD9">
        <w:rPr>
          <w:rFonts w:ascii="Arial" w:eastAsia="Arial" w:hAnsi="Arial" w:cs="Arial"/>
          <w:b/>
        </w:rPr>
        <w:t>.</w:t>
      </w:r>
      <w:r w:rsidR="007240CA" w:rsidRPr="00C74CD9">
        <w:rPr>
          <w:rFonts w:ascii="Arial" w:eastAsia="Arial" w:hAnsi="Arial" w:cs="Arial"/>
        </w:rPr>
        <w:t xml:space="preserve"> The technical provisions (i.e., testing and performance criteria) of Mandatory Appendix B are consistent with existing ICC-ES AC 71 (ICC-ES, 2011a) testing and evaluation criteria with the following </w:t>
      </w:r>
      <w:r w:rsidR="007240CA">
        <w:rPr>
          <w:rFonts w:ascii="Arial" w:eastAsia="Arial" w:hAnsi="Arial" w:cs="Arial"/>
        </w:rPr>
        <w:t>key differences</w:t>
      </w:r>
      <w:r w:rsidR="007240CA" w:rsidRPr="00C74CD9">
        <w:rPr>
          <w:rFonts w:ascii="Arial" w:eastAsia="Arial" w:hAnsi="Arial" w:cs="Arial"/>
        </w:rPr>
        <w:t>:</w:t>
      </w:r>
    </w:p>
    <w:p w14:paraId="158DF5A9" w14:textId="77777777" w:rsidR="007240CA" w:rsidRPr="00C74CD9" w:rsidRDefault="007240CA" w:rsidP="007240CA">
      <w:pPr>
        <w:keepLines/>
        <w:spacing w:after="0" w:line="240" w:lineRule="auto"/>
        <w:rPr>
          <w:rFonts w:ascii="Arial" w:eastAsia="Arial" w:hAnsi="Arial" w:cs="Arial"/>
        </w:rPr>
      </w:pPr>
    </w:p>
    <w:p w14:paraId="02160B8C"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1.</w:t>
      </w:r>
      <w:r w:rsidRPr="00C74CD9">
        <w:rPr>
          <w:rFonts w:ascii="Arial" w:eastAsia="Arial" w:hAnsi="Arial" w:cs="Arial"/>
          <w:color w:val="000000"/>
        </w:rPr>
        <w:tab/>
        <w:t>Self-adhering and liquid applied flashing applications are recognized for integrated use with FPIS WRB systems when appropriately qualified (See Sections B2.2 and B2.4)</w:t>
      </w:r>
    </w:p>
    <w:p w14:paraId="22C5A159"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2.</w:t>
      </w:r>
      <w:r w:rsidRPr="00C74CD9">
        <w:rPr>
          <w:rFonts w:ascii="Arial" w:eastAsia="Arial" w:hAnsi="Arial" w:cs="Arial"/>
          <w:color w:val="000000"/>
        </w:rPr>
        <w:tab/>
        <w:t>Two methods for U/V durability pre-conditioning are provided which address methods typically used for water-resistive barrier materials and components intended for limited exposure during construction (See Section B.2.1.1 and Table B1).</w:t>
      </w:r>
    </w:p>
    <w:p w14:paraId="12CBA29D"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3.</w:t>
      </w:r>
      <w:r w:rsidRPr="00C74CD9">
        <w:rPr>
          <w:rFonts w:ascii="Arial" w:eastAsia="Arial" w:hAnsi="Arial" w:cs="Arial"/>
          <w:color w:val="000000"/>
        </w:rPr>
        <w:tab/>
        <w:t>Full-scale wall assembly testing per ASTM E 331 is improved by:</w:t>
      </w:r>
    </w:p>
    <w:p w14:paraId="292A0BE5" w14:textId="77777777" w:rsidR="007240CA" w:rsidRPr="00C74CD9" w:rsidRDefault="007240CA" w:rsidP="007240CA">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a.</w:t>
      </w:r>
      <w:r w:rsidRPr="00C74CD9">
        <w:rPr>
          <w:rFonts w:ascii="Arial" w:eastAsia="Arial" w:hAnsi="Arial" w:cs="Arial"/>
          <w:color w:val="000000"/>
        </w:rPr>
        <w:tab/>
        <w:t>Addressing test specimen construction requirements including common interfaces with wall components (See Section B3.3)</w:t>
      </w:r>
      <w:r>
        <w:rPr>
          <w:rFonts w:ascii="Arial" w:eastAsia="Arial" w:hAnsi="Arial" w:cs="Arial"/>
          <w:color w:val="000000"/>
        </w:rPr>
        <w:t>, including allowance to use a specimen configuration in accordance with ASTM E 2357.</w:t>
      </w:r>
    </w:p>
    <w:p w14:paraId="4D172622" w14:textId="77777777" w:rsidR="007240CA" w:rsidRPr="00C74CD9" w:rsidRDefault="007240CA" w:rsidP="007240CA">
      <w:pPr>
        <w:keepLines/>
        <w:pBdr>
          <w:top w:val="nil"/>
          <w:left w:val="nil"/>
          <w:bottom w:val="nil"/>
          <w:right w:val="nil"/>
          <w:between w:val="nil"/>
        </w:pBdr>
        <w:spacing w:after="0" w:line="240" w:lineRule="auto"/>
        <w:ind w:left="1800" w:hanging="360"/>
        <w:rPr>
          <w:rFonts w:ascii="Arial" w:eastAsia="Arial" w:hAnsi="Arial" w:cs="Arial"/>
          <w:color w:val="000000"/>
        </w:rPr>
      </w:pPr>
      <w:r w:rsidRPr="00C74CD9">
        <w:rPr>
          <w:rFonts w:ascii="Arial" w:eastAsia="Arial" w:hAnsi="Arial" w:cs="Arial"/>
          <w:color w:val="000000"/>
        </w:rPr>
        <w:t>b.</w:t>
      </w:r>
      <w:r w:rsidRPr="00C74CD9">
        <w:rPr>
          <w:rFonts w:ascii="Arial" w:eastAsia="Arial" w:hAnsi="Arial" w:cs="Arial"/>
          <w:color w:val="000000"/>
        </w:rPr>
        <w:tab/>
        <w:t>Providing direction for two test approaches, with or without cladding installed (See Section B3.4).</w:t>
      </w:r>
      <w:r w:rsidRPr="00C74CD9">
        <w:rPr>
          <w:rFonts w:ascii="Arial" w:eastAsia="Arial" w:hAnsi="Arial" w:cs="Arial"/>
          <w:color w:val="000000"/>
        </w:rPr>
        <w:tab/>
      </w:r>
    </w:p>
    <w:p w14:paraId="0C1ECD4E" w14:textId="77777777" w:rsidR="007240CA" w:rsidRPr="00C74CD9" w:rsidRDefault="007240CA" w:rsidP="007240CA">
      <w:pPr>
        <w:keepLines/>
        <w:pBdr>
          <w:top w:val="nil"/>
          <w:left w:val="nil"/>
          <w:bottom w:val="nil"/>
          <w:right w:val="nil"/>
          <w:between w:val="nil"/>
        </w:pBdr>
        <w:spacing w:after="0" w:line="240" w:lineRule="auto"/>
        <w:ind w:left="1080" w:hanging="360"/>
        <w:rPr>
          <w:rFonts w:ascii="Arial" w:eastAsia="Arial" w:hAnsi="Arial" w:cs="Arial"/>
          <w:color w:val="000000"/>
        </w:rPr>
      </w:pPr>
      <w:r w:rsidRPr="00C74CD9">
        <w:rPr>
          <w:rFonts w:ascii="Arial" w:eastAsia="Arial" w:hAnsi="Arial" w:cs="Arial"/>
          <w:color w:val="000000"/>
        </w:rPr>
        <w:t>4.</w:t>
      </w:r>
      <w:r w:rsidRPr="00C74CD9">
        <w:rPr>
          <w:rFonts w:ascii="Arial" w:eastAsia="Arial" w:hAnsi="Arial" w:cs="Arial"/>
          <w:color w:val="000000"/>
        </w:rPr>
        <w:tab/>
        <w:t xml:space="preserve">Strengthened quality assurance, labelling, and installation instruction requirements for components and accessories of a qualified FPIS WRB system (See Sections </w:t>
      </w:r>
      <w:r>
        <w:rPr>
          <w:rFonts w:ascii="Arial" w:eastAsia="Arial" w:hAnsi="Arial" w:cs="Arial"/>
          <w:color w:val="000000"/>
        </w:rPr>
        <w:t>3.2.4, 1.3,</w:t>
      </w:r>
      <w:r w:rsidRPr="00C74CD9">
        <w:rPr>
          <w:rFonts w:ascii="Arial" w:eastAsia="Arial" w:hAnsi="Arial" w:cs="Arial"/>
          <w:color w:val="000000"/>
        </w:rPr>
        <w:t xml:space="preserve"> and 1.4 in the standard)</w:t>
      </w:r>
    </w:p>
    <w:p w14:paraId="14B6F2D8" w14:textId="77777777" w:rsidR="007240CA" w:rsidRPr="00C74CD9" w:rsidRDefault="007240CA" w:rsidP="007240CA">
      <w:pPr>
        <w:keepLines/>
        <w:pBdr>
          <w:top w:val="nil"/>
          <w:left w:val="nil"/>
          <w:bottom w:val="nil"/>
          <w:right w:val="nil"/>
          <w:between w:val="nil"/>
        </w:pBdr>
        <w:spacing w:after="0" w:line="240" w:lineRule="auto"/>
        <w:ind w:left="720" w:hanging="360"/>
        <w:rPr>
          <w:rFonts w:ascii="Arial" w:eastAsia="Arial" w:hAnsi="Arial" w:cs="Arial"/>
          <w:color w:val="000000"/>
        </w:rPr>
      </w:pPr>
    </w:p>
    <w:p w14:paraId="498F0336"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 xml:space="preserve">The test criteria (test pressure, duration, and water spray rate) used in Section B3.5 are not changed from that used in ICC-ES AC71 (ICC-ES, 2011a). </w:t>
      </w:r>
      <w:r>
        <w:rPr>
          <w:rFonts w:ascii="Arial" w:eastAsia="Arial" w:hAnsi="Arial" w:cs="Arial"/>
          <w:color w:val="000000"/>
        </w:rPr>
        <w:t>As discussed later, t</w:t>
      </w:r>
      <w:r w:rsidRPr="00C74CD9">
        <w:rPr>
          <w:rFonts w:ascii="Arial" w:eastAsia="Arial" w:hAnsi="Arial" w:cs="Arial"/>
          <w:color w:val="000000"/>
        </w:rPr>
        <w:t>hese test criteria are among the most severe for currently recognized WRB materials and systems</w:t>
      </w:r>
      <w:r>
        <w:rPr>
          <w:rFonts w:ascii="Arial" w:eastAsia="Arial" w:hAnsi="Arial" w:cs="Arial"/>
          <w:color w:val="000000"/>
        </w:rPr>
        <w:t xml:space="preserve"> (ABTG, 2015a)</w:t>
      </w:r>
      <w:r w:rsidRPr="00C74CD9">
        <w:rPr>
          <w:rFonts w:ascii="Arial" w:eastAsia="Arial" w:hAnsi="Arial" w:cs="Arial"/>
          <w:color w:val="000000"/>
        </w:rPr>
        <w:t xml:space="preserve">. </w:t>
      </w:r>
    </w:p>
    <w:p w14:paraId="0E7B180B" w14:textId="77777777" w:rsidR="007240CA" w:rsidRPr="00C74CD9" w:rsidRDefault="007240CA" w:rsidP="007240CA">
      <w:pPr>
        <w:keepLines/>
        <w:spacing w:after="0" w:line="240" w:lineRule="auto"/>
        <w:rPr>
          <w:rFonts w:ascii="Arial" w:eastAsia="Arial" w:hAnsi="Arial" w:cs="Arial"/>
          <w:b/>
        </w:rPr>
      </w:pPr>
    </w:p>
    <w:p w14:paraId="23562747" w14:textId="77777777" w:rsidR="007240CA" w:rsidRPr="00C74CD9" w:rsidRDefault="00571E0F" w:rsidP="007240CA">
      <w:pPr>
        <w:keepLines/>
        <w:spacing w:after="0" w:line="240" w:lineRule="auto"/>
        <w:ind w:left="360"/>
        <w:rPr>
          <w:rFonts w:ascii="Arial" w:eastAsia="Arial" w:hAnsi="Arial" w:cs="Arial"/>
        </w:rPr>
      </w:pPr>
      <w:hyperlink w:anchor="2bn6wsx">
        <w:r w:rsidR="007240CA" w:rsidRPr="00C74CD9">
          <w:rPr>
            <w:rFonts w:ascii="Arial" w:eastAsia="Arial" w:hAnsi="Arial" w:cs="Arial"/>
            <w:b/>
          </w:rPr>
          <w:t>C-B.2 Evaluation of Materials in a FPIS WRB System</w:t>
        </w:r>
      </w:hyperlink>
      <w:r w:rsidR="007240CA" w:rsidRPr="00C74CD9">
        <w:rPr>
          <w:rFonts w:ascii="Arial" w:eastAsia="Arial" w:hAnsi="Arial" w:cs="Arial"/>
          <w:b/>
        </w:rPr>
        <w:t>.</w:t>
      </w:r>
      <w:r w:rsidR="007240CA" w:rsidRPr="00C74CD9">
        <w:rPr>
          <w:rFonts w:ascii="Arial" w:eastAsia="Arial" w:hAnsi="Arial" w:cs="Arial"/>
        </w:rPr>
        <w:t xml:space="preserve"> Section B.2 addresses evaluation of material </w:t>
      </w:r>
      <w:r w:rsidR="007240CA">
        <w:rPr>
          <w:rFonts w:ascii="Arial" w:eastAsia="Arial" w:hAnsi="Arial" w:cs="Arial"/>
        </w:rPr>
        <w:t xml:space="preserve">properties </w:t>
      </w:r>
      <w:r w:rsidR="007240CA" w:rsidRPr="00C74CD9">
        <w:rPr>
          <w:rFonts w:ascii="Arial" w:eastAsia="Arial" w:hAnsi="Arial" w:cs="Arial"/>
        </w:rPr>
        <w:t xml:space="preserve">including durability and water-resistance performance based on small-specimen </w:t>
      </w:r>
      <w:r w:rsidR="007240CA">
        <w:rPr>
          <w:rFonts w:ascii="Arial" w:eastAsia="Arial" w:hAnsi="Arial" w:cs="Arial"/>
        </w:rPr>
        <w:t xml:space="preserve">material </w:t>
      </w:r>
      <w:r w:rsidR="007240CA" w:rsidRPr="00C74CD9">
        <w:rPr>
          <w:rFonts w:ascii="Arial" w:eastAsia="Arial" w:hAnsi="Arial" w:cs="Arial"/>
        </w:rPr>
        <w:t xml:space="preserve">testing. Section B.3 addresses performance of full-scale wall assemblies using materials qualified in accordance with Section B.2 </w:t>
      </w:r>
      <w:r w:rsidR="007240CA">
        <w:rPr>
          <w:rFonts w:ascii="Arial" w:eastAsia="Arial" w:hAnsi="Arial" w:cs="Arial"/>
        </w:rPr>
        <w:t xml:space="preserve">which compose a </w:t>
      </w:r>
      <w:r w:rsidR="007240CA" w:rsidRPr="00C74CD9">
        <w:rPr>
          <w:rFonts w:ascii="Arial" w:eastAsia="Arial" w:hAnsi="Arial" w:cs="Arial"/>
        </w:rPr>
        <w:t xml:space="preserve">FPIS WRB system. </w:t>
      </w:r>
    </w:p>
    <w:p w14:paraId="3B2D9AFF"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b/>
          <w:color w:val="000000"/>
        </w:rPr>
      </w:pPr>
    </w:p>
    <w:p w14:paraId="5F9FF80F" w14:textId="77777777"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qsh70q">
        <w:r w:rsidR="007240CA" w:rsidRPr="00C74CD9">
          <w:rPr>
            <w:rFonts w:ascii="Arial" w:eastAsia="Arial" w:hAnsi="Arial" w:cs="Arial"/>
            <w:b/>
          </w:rPr>
          <w:t>C-B.2.1 FPIS</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The durability or weathering pre-conditioning requirements (B.2.1.1) are intended to address a concealed WRB application with limited exposure during construction as typical for all WRB systems. The concealed WRB serves as a second plane of protection against water intrusion and is located behind an exterior wall covering or finish. Therefore, its water resistance property (B.2.1.2) must be maintained after durability preconditioning (B.2.1.1)</w:t>
      </w:r>
      <w:r w:rsidR="007240CA">
        <w:rPr>
          <w:rFonts w:ascii="Arial" w:eastAsia="Arial" w:hAnsi="Arial" w:cs="Arial"/>
          <w:color w:val="000000"/>
        </w:rPr>
        <w:t>.</w:t>
      </w:r>
      <w:r w:rsidR="007240CA" w:rsidRPr="00C74CD9">
        <w:rPr>
          <w:rFonts w:ascii="Arial" w:eastAsia="Arial" w:hAnsi="Arial" w:cs="Arial"/>
          <w:color w:val="000000"/>
        </w:rPr>
        <w:t xml:space="preserve"> The material water resistance property is evaluated using AATCC Test Method 127. This method places a hydrostatic head of 21.6 inches on the WRB material (and also the joint sealing treatment per Section B.2.3) after durability preconditioning. This hydrostatic head is equivalent to a driving pressure of 112 psf (5,360 Pa). </w:t>
      </w:r>
    </w:p>
    <w:p w14:paraId="16FC45F9"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rPr>
      </w:pPr>
    </w:p>
    <w:p w14:paraId="671511DC" w14:textId="77777777"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3as4poj">
        <w:r w:rsidR="007240CA" w:rsidRPr="00C74CD9">
          <w:rPr>
            <w:rFonts w:ascii="Arial" w:eastAsia="Arial" w:hAnsi="Arial" w:cs="Arial"/>
            <w:b/>
          </w:rPr>
          <w:t>C-B.2.2 FPIS WRB System Interface Detailing Methods and Materials</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This section provides direction on use and qualification of various joint and interface detailing methods used as accessories or components to a complete FPIS WRB system. The methods and materials included in Table B2 are commonly used.  </w:t>
      </w:r>
    </w:p>
    <w:p w14:paraId="2E5B0BCD"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color w:val="000000"/>
        </w:rPr>
      </w:pPr>
    </w:p>
    <w:p w14:paraId="75E07A02" w14:textId="77777777"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1pxezwc">
        <w:r w:rsidR="007240CA" w:rsidRPr="00C74CD9">
          <w:rPr>
            <w:rFonts w:ascii="Arial" w:eastAsia="Arial" w:hAnsi="Arial" w:cs="Arial"/>
            <w:b/>
          </w:rPr>
          <w:t>C-B.2.3 FPIS Joint Sealing Treatments</w:t>
        </w:r>
      </w:hyperlink>
      <w:r w:rsidR="007240CA" w:rsidRPr="00C74CD9">
        <w:rPr>
          <w:rFonts w:ascii="Arial" w:eastAsia="Arial" w:hAnsi="Arial" w:cs="Arial"/>
          <w:color w:val="000000"/>
        </w:rPr>
        <w:t>. Joint sealing treatments used with FPIS WRB systems, commonly a manufacturer-specified joint sealing tape, must comply with the same durability pre-conditioning (B.2.3.1) and water-resistance (B.2.3.2) requirements as applied to the FPIS WRB material (Section B.2.1). They must also be subject to ASTM E 331 full assembly tests in accordance with Section B.3.</w:t>
      </w:r>
    </w:p>
    <w:p w14:paraId="3FB583F4"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319410C4"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 xml:space="preserve">The practice of using joint-sealing treatments on sheathing-type WRBs has performed successfully when properly qualified materials are used and installed with an appropriate level of care. </w:t>
      </w:r>
      <w:r>
        <w:rPr>
          <w:rFonts w:ascii="Arial" w:eastAsia="Arial" w:hAnsi="Arial" w:cs="Arial"/>
          <w:color w:val="000000"/>
        </w:rPr>
        <w:t xml:space="preserve">It is an approach similar to the successful use of sealed joints for </w:t>
      </w:r>
      <w:r w:rsidRPr="00C74CD9">
        <w:rPr>
          <w:rFonts w:ascii="Arial" w:eastAsia="Arial" w:hAnsi="Arial" w:cs="Arial"/>
          <w:color w:val="000000"/>
        </w:rPr>
        <w:t xml:space="preserve">low-slope roof membranes which </w:t>
      </w:r>
      <w:r>
        <w:rPr>
          <w:rFonts w:ascii="Arial" w:eastAsia="Arial" w:hAnsi="Arial" w:cs="Arial"/>
          <w:color w:val="000000"/>
        </w:rPr>
        <w:t xml:space="preserve">have </w:t>
      </w:r>
      <w:r w:rsidRPr="00C74CD9">
        <w:rPr>
          <w:rFonts w:ascii="Arial" w:eastAsia="Arial" w:hAnsi="Arial" w:cs="Arial"/>
          <w:color w:val="000000"/>
        </w:rPr>
        <w:t xml:space="preserve">a much more severe application than a concealed WRB. </w:t>
      </w:r>
      <w:r>
        <w:rPr>
          <w:rFonts w:ascii="Arial" w:eastAsia="Arial" w:hAnsi="Arial" w:cs="Arial"/>
          <w:color w:val="000000"/>
        </w:rPr>
        <w:t xml:space="preserve">It has also been used to supplement reliance on minimally lapped joints of </w:t>
      </w:r>
      <w:r w:rsidRPr="00C74CD9">
        <w:rPr>
          <w:rFonts w:ascii="Arial" w:eastAsia="Arial" w:hAnsi="Arial" w:cs="Arial"/>
          <w:color w:val="000000"/>
        </w:rPr>
        <w:t>mechanically attached membrane-type WRBs</w:t>
      </w:r>
      <w:r>
        <w:rPr>
          <w:rFonts w:ascii="Arial" w:eastAsia="Arial" w:hAnsi="Arial" w:cs="Arial"/>
          <w:color w:val="000000"/>
        </w:rPr>
        <w:t xml:space="preserve">; thus, increasing water resistance of the installed assembly </w:t>
      </w:r>
      <w:r w:rsidRPr="00C74CD9">
        <w:rPr>
          <w:rFonts w:ascii="Arial" w:eastAsia="Arial" w:hAnsi="Arial" w:cs="Arial"/>
          <w:color w:val="000000"/>
        </w:rPr>
        <w:t xml:space="preserve">(Weston, Pascual, Herrin, 2002). </w:t>
      </w:r>
      <w:r>
        <w:rPr>
          <w:rFonts w:ascii="Arial" w:eastAsia="Arial" w:hAnsi="Arial" w:cs="Arial"/>
          <w:color w:val="000000"/>
        </w:rPr>
        <w:t xml:space="preserve">For any WRB system, the </w:t>
      </w:r>
      <w:r w:rsidRPr="00C74CD9">
        <w:rPr>
          <w:rFonts w:ascii="Arial" w:eastAsia="Arial" w:hAnsi="Arial" w:cs="Arial"/>
          <w:color w:val="000000"/>
        </w:rPr>
        <w:t>use of sealed joints (</w:t>
      </w:r>
      <w:r>
        <w:rPr>
          <w:rFonts w:ascii="Arial" w:eastAsia="Arial" w:hAnsi="Arial" w:cs="Arial"/>
          <w:color w:val="000000"/>
        </w:rPr>
        <w:t xml:space="preserve">e.g., </w:t>
      </w:r>
      <w:r w:rsidRPr="00C74CD9">
        <w:rPr>
          <w:rFonts w:ascii="Arial" w:eastAsia="Arial" w:hAnsi="Arial" w:cs="Arial"/>
          <w:color w:val="000000"/>
        </w:rPr>
        <w:t xml:space="preserve">self-adhered flashing) at fenestration jamb and head flashing is a recommended, and often necessary, practice to achieve a desired level of water intrusion resistance (Lstiburek, 2015; Lstiburek, 2013; DOE, 2012). Where self-adhering flashing is used in addition to bedding sealants applied between the WRB surface and the flange of a fenestration product, a redundant level of protection is provided.  The use of pan flashing at window sills and door thresholds provides a third level of redundancy and is highly recommended </w:t>
      </w:r>
      <w:r>
        <w:rPr>
          <w:rFonts w:ascii="Arial" w:eastAsia="Arial" w:hAnsi="Arial" w:cs="Arial"/>
          <w:color w:val="000000"/>
        </w:rPr>
        <w:t xml:space="preserve">(see Commentary on Section 3.6). </w:t>
      </w:r>
    </w:p>
    <w:p w14:paraId="185402FA"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6A02E724" w14:textId="77777777"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49x2ik5">
        <w:r w:rsidR="007240CA" w:rsidRPr="00C74CD9">
          <w:rPr>
            <w:rFonts w:ascii="Arial" w:eastAsia="Arial" w:hAnsi="Arial" w:cs="Arial"/>
            <w:b/>
          </w:rPr>
          <w:t>C-B.2.4 Alternative Joint Sealing Treatment Qualification</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 xml:space="preserve">This section recognizes that self-adhering and liquid applied joint sealing treatments as included in Table B2 are separately qualified by AAMA standards mentioned in Table B2 for these flashing products. The only additional need is to confirm substrate compatibility as also required in Table B2 for these products. Thus, the testing requirements of B.2.3 are considered satisfied by </w:t>
      </w:r>
      <w:r w:rsidR="007240CA">
        <w:rPr>
          <w:rFonts w:ascii="Arial" w:eastAsia="Arial" w:hAnsi="Arial" w:cs="Arial"/>
          <w:color w:val="000000"/>
        </w:rPr>
        <w:t>compliance with Table B2.</w:t>
      </w:r>
    </w:p>
    <w:p w14:paraId="0C6A445F"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63CDA064" w14:textId="77777777" w:rsidR="007240CA" w:rsidRPr="00C74CD9" w:rsidRDefault="00571E0F" w:rsidP="007240CA">
      <w:pPr>
        <w:keepLines/>
        <w:pBdr>
          <w:top w:val="nil"/>
          <w:left w:val="nil"/>
          <w:bottom w:val="nil"/>
          <w:right w:val="nil"/>
          <w:between w:val="nil"/>
        </w:pBdr>
        <w:spacing w:after="0" w:line="240" w:lineRule="auto"/>
        <w:ind w:left="360"/>
        <w:rPr>
          <w:rFonts w:ascii="Arial" w:eastAsia="Arial" w:hAnsi="Arial" w:cs="Arial"/>
          <w:color w:val="000000"/>
        </w:rPr>
      </w:pPr>
      <w:hyperlink w:anchor="2p2csry">
        <w:r w:rsidR="007240CA" w:rsidRPr="00C74CD9">
          <w:rPr>
            <w:rFonts w:ascii="Arial" w:eastAsia="Arial" w:hAnsi="Arial" w:cs="Arial"/>
            <w:b/>
          </w:rPr>
          <w:t>C-B.3 Evaluation of FPIS WRB System</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Section B.3 of the standard evaluates full-scale wall assembly water-resistance using the ASTM E331 test method. Materials qualified in accordance with Section B.2 are installed on the test wall specimen and tested as a system to determine acceptable performance. As shown in Table C1, standards for various WRB materials and applications vary substantially. In a few cases, like mechanically attached membrane WRBs (e.g., No. 15 felt, Grade D paper, and various types of building wraps), full scale testing of the installation method is not required (refer to ASTM E 2556  and ICC-ES AC 38 listed in Table C1). Various sources indicate potential performance problems and variations in the absence of appropriate water penetration assembly testing or material testing requirements (Dorin, 2005; Hall and Hoigard, 2005; Lstiburek, 2012). Con</w:t>
      </w:r>
      <w:r w:rsidR="007240CA">
        <w:rPr>
          <w:rFonts w:ascii="Arial" w:eastAsia="Arial" w:hAnsi="Arial" w:cs="Arial"/>
          <w:color w:val="000000"/>
        </w:rPr>
        <w:t xml:space="preserve">sequently, FPIS WRB systems have been subject to </w:t>
      </w:r>
      <w:r w:rsidR="007240CA" w:rsidRPr="00C74CD9">
        <w:rPr>
          <w:rFonts w:ascii="Arial" w:eastAsia="Arial" w:hAnsi="Arial" w:cs="Arial"/>
          <w:color w:val="000000"/>
        </w:rPr>
        <w:t xml:space="preserve">stringent </w:t>
      </w:r>
      <w:r w:rsidR="007240CA">
        <w:rPr>
          <w:rFonts w:ascii="Arial" w:eastAsia="Arial" w:hAnsi="Arial" w:cs="Arial"/>
          <w:color w:val="000000"/>
        </w:rPr>
        <w:t xml:space="preserve">assembly </w:t>
      </w:r>
      <w:r w:rsidR="007240CA" w:rsidRPr="00C74CD9">
        <w:rPr>
          <w:rFonts w:ascii="Arial" w:eastAsia="Arial" w:hAnsi="Arial" w:cs="Arial"/>
          <w:color w:val="000000"/>
        </w:rPr>
        <w:t>qualification test criteria (refer to ICC-ES AC 71 in Table C1). In all cases represented in Table C1</w:t>
      </w:r>
      <w:r w:rsidR="007240CA">
        <w:rPr>
          <w:rFonts w:ascii="Arial" w:eastAsia="Arial" w:hAnsi="Arial" w:cs="Arial"/>
          <w:color w:val="000000"/>
        </w:rPr>
        <w:t xml:space="preserve"> for various types of WRBs</w:t>
      </w:r>
      <w:r w:rsidR="007240CA" w:rsidRPr="00C74CD9">
        <w:rPr>
          <w:rFonts w:ascii="Arial" w:eastAsia="Arial" w:hAnsi="Arial" w:cs="Arial"/>
          <w:color w:val="000000"/>
        </w:rPr>
        <w:t xml:space="preserve">, the test criteria are not correlated to geographic or climatic variations in risk of water intrusion (i.e., variation in wind-driven rain hazard) because an appropriate wind-drive rain </w:t>
      </w:r>
      <w:r w:rsidR="007240CA">
        <w:rPr>
          <w:rFonts w:ascii="Arial" w:eastAsia="Arial" w:hAnsi="Arial" w:cs="Arial"/>
          <w:color w:val="000000"/>
        </w:rPr>
        <w:t xml:space="preserve">and coincidental </w:t>
      </w:r>
      <w:r w:rsidR="007240CA" w:rsidRPr="00C74CD9">
        <w:rPr>
          <w:rFonts w:ascii="Arial" w:eastAsia="Arial" w:hAnsi="Arial" w:cs="Arial"/>
          <w:color w:val="000000"/>
        </w:rPr>
        <w:t>wind pressure map</w:t>
      </w:r>
      <w:r w:rsidR="007240CA">
        <w:rPr>
          <w:rFonts w:ascii="Arial" w:eastAsia="Arial" w:hAnsi="Arial" w:cs="Arial"/>
          <w:color w:val="000000"/>
        </w:rPr>
        <w:t xml:space="preserve"> is not available for the U.S</w:t>
      </w:r>
      <w:r w:rsidR="007240CA" w:rsidRPr="00C74CD9">
        <w:rPr>
          <w:rFonts w:ascii="Arial" w:eastAsia="Arial" w:hAnsi="Arial" w:cs="Arial"/>
          <w:color w:val="000000"/>
        </w:rPr>
        <w:t xml:space="preserve">.  </w:t>
      </w:r>
    </w:p>
    <w:p w14:paraId="628EF8CA"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21EB3CC5"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b/>
          <w:color w:val="000000"/>
        </w:rPr>
      </w:pPr>
      <w:r w:rsidRPr="00C74CD9">
        <w:rPr>
          <w:rFonts w:ascii="Arial" w:eastAsia="Arial" w:hAnsi="Arial" w:cs="Arial"/>
          <w:color w:val="000000"/>
        </w:rPr>
        <w:lastRenderedPageBreak/>
        <w:t>In Canada, fenestration units must comply with an additional supplement to the NAFS standard</w:t>
      </w:r>
      <w:r>
        <w:rPr>
          <w:rFonts w:ascii="Arial" w:eastAsia="Arial" w:hAnsi="Arial" w:cs="Arial"/>
          <w:color w:val="000000"/>
        </w:rPr>
        <w:t xml:space="preserve"> (AAMA/WDMA/CSA, 2017)</w:t>
      </w:r>
      <w:r w:rsidRPr="00C74CD9">
        <w:rPr>
          <w:rFonts w:ascii="Arial" w:eastAsia="Arial" w:hAnsi="Arial" w:cs="Arial"/>
          <w:color w:val="000000"/>
        </w:rPr>
        <w:t xml:space="preserve">. The Canadian supplement is known as </w:t>
      </w:r>
      <w:r>
        <w:rPr>
          <w:rFonts w:ascii="Arial" w:eastAsia="Arial" w:hAnsi="Arial" w:cs="Arial"/>
          <w:color w:val="000000"/>
        </w:rPr>
        <w:t>CAN/</w:t>
      </w:r>
      <w:r w:rsidRPr="00C74CD9">
        <w:rPr>
          <w:rFonts w:ascii="Arial" w:eastAsia="Arial" w:hAnsi="Arial" w:cs="Arial"/>
          <w:color w:val="000000"/>
        </w:rPr>
        <w:t>CSA A440S1 (</w:t>
      </w:r>
      <w:r>
        <w:rPr>
          <w:rFonts w:ascii="Arial" w:eastAsia="Arial" w:hAnsi="Arial" w:cs="Arial"/>
          <w:color w:val="000000"/>
        </w:rPr>
        <w:t>CAN/</w:t>
      </w:r>
      <w:r w:rsidRPr="00C74CD9">
        <w:rPr>
          <w:rFonts w:ascii="Arial" w:eastAsia="Arial" w:hAnsi="Arial" w:cs="Arial"/>
          <w:color w:val="000000"/>
        </w:rPr>
        <w:t xml:space="preserve">CSA, 2009). It is not currently adopted in the U.S. </w:t>
      </w:r>
      <w:r>
        <w:rPr>
          <w:rFonts w:ascii="Arial" w:eastAsia="Arial" w:hAnsi="Arial" w:cs="Arial"/>
          <w:color w:val="000000"/>
        </w:rPr>
        <w:t>CAN/</w:t>
      </w:r>
      <w:r w:rsidRPr="00C74CD9">
        <w:rPr>
          <w:rFonts w:ascii="Arial" w:eastAsia="Arial" w:hAnsi="Arial" w:cs="Arial"/>
          <w:color w:val="000000"/>
        </w:rPr>
        <w:t>CSA A440S1 requires fenestration qualification and specification for water resistance to be addressed in a risk-consistent fashion whereby the water resistance test pressure is separately reported on the fenestration label and is used to specify fenestration based on climate-specific wind-driven rain design pressures. This Canadian approach uses a more precise and risk-consistent wind-driven rain design pressure which is based on analysis of wind speeds</w:t>
      </w:r>
      <w:r>
        <w:rPr>
          <w:rFonts w:ascii="Arial" w:eastAsia="Arial" w:hAnsi="Arial" w:cs="Arial"/>
          <w:color w:val="000000"/>
        </w:rPr>
        <w:t xml:space="preserve"> or pressure</w:t>
      </w:r>
      <w:r w:rsidRPr="00C74CD9">
        <w:rPr>
          <w:rFonts w:ascii="Arial" w:eastAsia="Arial" w:hAnsi="Arial" w:cs="Arial"/>
          <w:color w:val="000000"/>
        </w:rPr>
        <w:t xml:space="preserve"> coincidental with</w:t>
      </w:r>
      <w:r>
        <w:rPr>
          <w:rFonts w:ascii="Arial" w:eastAsia="Arial" w:hAnsi="Arial" w:cs="Arial"/>
          <w:color w:val="000000"/>
        </w:rPr>
        <w:t xml:space="preserve"> a threshold</w:t>
      </w:r>
      <w:r w:rsidRPr="00C74CD9">
        <w:rPr>
          <w:rFonts w:ascii="Arial" w:eastAsia="Arial" w:hAnsi="Arial" w:cs="Arial"/>
          <w:color w:val="000000"/>
        </w:rPr>
        <w:t xml:space="preserve"> rainfall</w:t>
      </w:r>
      <w:r>
        <w:rPr>
          <w:rFonts w:ascii="Arial" w:eastAsia="Arial" w:hAnsi="Arial" w:cs="Arial"/>
          <w:color w:val="000000"/>
        </w:rPr>
        <w:t xml:space="preserve"> rate (Cornick and Lacasse, 2004)</w:t>
      </w:r>
      <w:r w:rsidRPr="00C74CD9">
        <w:rPr>
          <w:rFonts w:ascii="Arial" w:eastAsia="Arial" w:hAnsi="Arial" w:cs="Arial"/>
          <w:color w:val="000000"/>
        </w:rPr>
        <w:t xml:space="preserve">. A similar analysis of wind-driven rain design pressures is not available for the U.S. However, a driving rain index (Grim, 1982) and an annual wind-driven rainfall climatology (Underwood, 1999) are available for a rough assessment of wind-driven rain hazard </w:t>
      </w:r>
      <w:r>
        <w:rPr>
          <w:rFonts w:ascii="Arial" w:eastAsia="Arial" w:hAnsi="Arial" w:cs="Arial"/>
          <w:color w:val="000000"/>
        </w:rPr>
        <w:t xml:space="preserve">as it varies across the U.S. While these sources can provide </w:t>
      </w:r>
      <w:r w:rsidRPr="00C74CD9">
        <w:rPr>
          <w:rFonts w:ascii="Arial" w:eastAsia="Arial" w:hAnsi="Arial" w:cs="Arial"/>
          <w:color w:val="000000"/>
        </w:rPr>
        <w:t xml:space="preserve">useful </w:t>
      </w:r>
      <w:r>
        <w:rPr>
          <w:rFonts w:ascii="Arial" w:eastAsia="Arial" w:hAnsi="Arial" w:cs="Arial"/>
          <w:color w:val="000000"/>
        </w:rPr>
        <w:t>guidance for the relative severity of wind-driven rain climate, they are not necessarily suitable for establishing test criteria for qualifying or specifying WRB systems or fenestration products in the U.S. Therefore, Mandatory Appendix B maintains existing relatively stringent test criteria for the evaluation of water resistance of FPIS WRB systems.</w:t>
      </w:r>
    </w:p>
    <w:p w14:paraId="58870DCF"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p>
    <w:p w14:paraId="50299989" w14:textId="77777777" w:rsidR="007240CA" w:rsidRPr="00C74CD9" w:rsidRDefault="007240CA" w:rsidP="007240CA">
      <w:pPr>
        <w:keepLines/>
        <w:pBdr>
          <w:top w:val="nil"/>
          <w:left w:val="nil"/>
          <w:bottom w:val="nil"/>
          <w:right w:val="nil"/>
          <w:between w:val="nil"/>
        </w:pBdr>
        <w:spacing w:after="0" w:line="240" w:lineRule="auto"/>
        <w:ind w:left="360"/>
        <w:rPr>
          <w:rFonts w:ascii="Arial" w:eastAsia="Arial" w:hAnsi="Arial" w:cs="Arial"/>
          <w:color w:val="000000"/>
        </w:rPr>
      </w:pPr>
      <w:r w:rsidRPr="00C74CD9">
        <w:rPr>
          <w:rFonts w:ascii="Arial" w:eastAsia="Arial" w:hAnsi="Arial" w:cs="Arial"/>
          <w:color w:val="000000"/>
        </w:rPr>
        <w:t>FPIS WRB systems in accordance with this standard and as shown in Table C1 (refer to ICC-ES AC 71) are required to be tested to the highest pressure differential of 6.24 psf and longest duration of 2 hours in comparison to criteria applied to other common WRB materials and methods. For comparison to the benchmarked performance of traditional felt paper WRBs with shingle-lapped joints (e.g., the code-recognized material and installation method), refer to Table C2 which shows performance much lower than required for FPIS WRB systems in this standard.</w:t>
      </w:r>
    </w:p>
    <w:p w14:paraId="66F406B7"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sz w:val="24"/>
          <w:szCs w:val="24"/>
        </w:rPr>
      </w:pPr>
    </w:p>
    <w:p w14:paraId="3AB2948A" w14:textId="77777777" w:rsidR="007240CA" w:rsidRPr="00C74CD9" w:rsidRDefault="007240CA" w:rsidP="007240CA">
      <w:pPr>
        <w:keepLines/>
        <w:spacing w:after="0" w:line="240" w:lineRule="auto"/>
        <w:rPr>
          <w:rFonts w:ascii="Arial" w:eastAsia="Arial" w:hAnsi="Arial" w:cs="Arial"/>
          <w:b/>
          <w:sz w:val="20"/>
          <w:szCs w:val="20"/>
        </w:rPr>
      </w:pPr>
      <w:r w:rsidRPr="00C74CD9">
        <w:rPr>
          <w:rFonts w:ascii="Arial" w:hAnsi="Arial" w:cs="Arial"/>
        </w:rPr>
        <w:br w:type="page"/>
      </w:r>
    </w:p>
    <w:p w14:paraId="6FF947D9"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lastRenderedPageBreak/>
        <w:t>TABLE C1</w:t>
      </w:r>
    </w:p>
    <w:p w14:paraId="4946483E"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t xml:space="preserve">Assessment of WRB Water Penetration Test Requirements </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6930"/>
      </w:tblGrid>
      <w:tr w:rsidR="007240CA" w:rsidRPr="00C74CD9" w14:paraId="2DC4A895" w14:textId="77777777" w:rsidTr="00DF1435">
        <w:trPr>
          <w:jc w:val="center"/>
        </w:trPr>
        <w:tc>
          <w:tcPr>
            <w:tcW w:w="2576" w:type="dxa"/>
          </w:tcPr>
          <w:p w14:paraId="284E4878" w14:textId="77777777" w:rsidR="007240CA" w:rsidRPr="00C74CD9" w:rsidRDefault="007240CA" w:rsidP="00DF1435">
            <w:pPr>
              <w:keepLines/>
              <w:pBdr>
                <w:top w:val="nil"/>
                <w:left w:val="nil"/>
                <w:bottom w:val="nil"/>
                <w:right w:val="nil"/>
                <w:between w:val="nil"/>
              </w:pBdr>
              <w:rPr>
                <w:rFonts w:ascii="Arial" w:eastAsia="Arial" w:hAnsi="Arial" w:cs="Arial"/>
                <w:b/>
                <w:color w:val="000000"/>
                <w:sz w:val="18"/>
                <w:szCs w:val="18"/>
              </w:rPr>
            </w:pPr>
            <w:r w:rsidRPr="00C74CD9">
              <w:rPr>
                <w:rFonts w:ascii="Arial" w:eastAsia="Arial" w:hAnsi="Arial" w:cs="Arial"/>
                <w:b/>
                <w:color w:val="000000"/>
                <w:sz w:val="18"/>
                <w:szCs w:val="18"/>
              </w:rPr>
              <w:t>Evaluation Reference</w:t>
            </w:r>
          </w:p>
        </w:tc>
        <w:tc>
          <w:tcPr>
            <w:tcW w:w="6930" w:type="dxa"/>
          </w:tcPr>
          <w:p w14:paraId="5E3EE42E" w14:textId="77777777" w:rsidR="007240CA" w:rsidRPr="00C74CD9" w:rsidRDefault="007240CA" w:rsidP="00DF1435">
            <w:pPr>
              <w:keepLines/>
              <w:pBdr>
                <w:top w:val="nil"/>
                <w:left w:val="nil"/>
                <w:bottom w:val="nil"/>
                <w:right w:val="nil"/>
                <w:between w:val="nil"/>
              </w:pBdr>
              <w:rPr>
                <w:rFonts w:ascii="Arial" w:eastAsia="Arial" w:hAnsi="Arial" w:cs="Arial"/>
                <w:b/>
                <w:color w:val="000000"/>
                <w:sz w:val="18"/>
                <w:szCs w:val="18"/>
              </w:rPr>
            </w:pPr>
            <w:r w:rsidRPr="00C74CD9">
              <w:rPr>
                <w:rFonts w:ascii="Arial" w:eastAsia="Arial" w:hAnsi="Arial" w:cs="Arial"/>
                <w:b/>
                <w:color w:val="000000"/>
                <w:sz w:val="18"/>
                <w:szCs w:val="18"/>
              </w:rPr>
              <w:t>Water Penetration Assembly Test Requirements</w:t>
            </w:r>
          </w:p>
        </w:tc>
      </w:tr>
      <w:tr w:rsidR="007240CA" w:rsidRPr="00C74CD9" w14:paraId="14846E14" w14:textId="77777777" w:rsidTr="00DF1435">
        <w:trPr>
          <w:jc w:val="center"/>
        </w:trPr>
        <w:tc>
          <w:tcPr>
            <w:tcW w:w="2576" w:type="dxa"/>
          </w:tcPr>
          <w:p w14:paraId="6C8416DF"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331</w:t>
            </w:r>
          </w:p>
        </w:tc>
        <w:tc>
          <w:tcPr>
            <w:tcW w:w="6930" w:type="dxa"/>
          </w:tcPr>
          <w:p w14:paraId="226E5270"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“6.2.4 Water-Spray System – The water-spray system shall deliver water uniformly against the exterior surface of the test specimen at a minimum rate of 3.4 L/m2 (5.0 U.S. gal/ft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-h).”</w:t>
            </w:r>
          </w:p>
          <w:p w14:paraId="7D5D5C0A"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“10.1 The test-pressure difference or differences at which water penetration is to be determined, unless otherwise specified, shall be 137 Pa (2.86 lbf/ft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01A0E52C"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“11.5 Apply the air-pressure difference…along with the specified rate of water spray, for 15 min.”</w:t>
            </w:r>
          </w:p>
        </w:tc>
      </w:tr>
      <w:tr w:rsidR="007240CA" w:rsidRPr="00C74CD9" w14:paraId="2EE9CC57" w14:textId="77777777" w:rsidTr="00DF1435">
        <w:trPr>
          <w:jc w:val="center"/>
        </w:trPr>
        <w:tc>
          <w:tcPr>
            <w:tcW w:w="2576" w:type="dxa"/>
          </w:tcPr>
          <w:p w14:paraId="377FA55F"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2570</w:t>
            </w:r>
          </w:p>
        </w:tc>
        <w:tc>
          <w:tcPr>
            <w:tcW w:w="6930" w:type="dxa"/>
          </w:tcPr>
          <w:p w14:paraId="36F80404"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“8.5.4 ASTM E331…at a minimum pressure difference of 137 kPa (2.86 psf) for a period of 15 minutes”</w:t>
            </w:r>
          </w:p>
          <w:p w14:paraId="63BEEF28"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NOTE: The ASTM E331 test occurs after durability testing by applying transverse load (8.5.1), racking displacement (8.5.2), and water/radiant heat cycling (8.5.3)</w:t>
            </w:r>
          </w:p>
        </w:tc>
      </w:tr>
      <w:tr w:rsidR="007240CA" w:rsidRPr="00C74CD9" w14:paraId="6EDE5EC9" w14:textId="77777777" w:rsidTr="00DF1435">
        <w:trPr>
          <w:jc w:val="center"/>
        </w:trPr>
        <w:tc>
          <w:tcPr>
            <w:tcW w:w="2576" w:type="dxa"/>
          </w:tcPr>
          <w:p w14:paraId="5A50F447"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547</w:t>
            </w:r>
          </w:p>
        </w:tc>
        <w:tc>
          <w:tcPr>
            <w:tcW w:w="6930" w:type="dxa"/>
          </w:tcPr>
          <w:p w14:paraId="6EB83D5A"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“10.1 The test pressure difference or differences at which water penetration is to be determined, unless otherwise specified, shall be 137 Pa (2.86 lbf/ft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2D16A5A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“10.3.2 In no case shall the total time of pressure application be less than 15 min.”</w:t>
            </w:r>
          </w:p>
          <w:p w14:paraId="58DE9A9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“6.2.4.1 the water-spray…at a minimum rate of 3.4 L/m</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 xml:space="preserve"> (5.0 U.S. gal/ft</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-h)”</w:t>
            </w:r>
          </w:p>
        </w:tc>
      </w:tr>
      <w:tr w:rsidR="007240CA" w:rsidRPr="00C74CD9" w14:paraId="6F5A4522" w14:textId="77777777" w:rsidTr="00DF1435">
        <w:trPr>
          <w:jc w:val="center"/>
        </w:trPr>
        <w:tc>
          <w:tcPr>
            <w:tcW w:w="2576" w:type="dxa"/>
          </w:tcPr>
          <w:p w14:paraId="63E7387B"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AAMA/WDMA/CSA 101/I.S.2/A440 (NAFS)</w:t>
            </w:r>
          </w:p>
        </w:tc>
        <w:tc>
          <w:tcPr>
            <w:tcW w:w="6930" w:type="dxa"/>
          </w:tcPr>
          <w:p w14:paraId="386EC371"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Minimum water penetration test pressure = 2.9 psf (up to 8 psf depending on class)</w:t>
            </w:r>
          </w:p>
          <w:p w14:paraId="0C4C8A17"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NOTE: Unlike WRB systems, windows are not covered by cladding in end use.</w:t>
            </w:r>
          </w:p>
        </w:tc>
      </w:tr>
      <w:tr w:rsidR="007240CA" w:rsidRPr="00C74CD9" w14:paraId="44E88347" w14:textId="77777777" w:rsidTr="00DF1435">
        <w:trPr>
          <w:jc w:val="center"/>
        </w:trPr>
        <w:tc>
          <w:tcPr>
            <w:tcW w:w="2576" w:type="dxa"/>
          </w:tcPr>
          <w:p w14:paraId="751B0CB4"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AAMA 504</w:t>
            </w:r>
          </w:p>
        </w:tc>
        <w:tc>
          <w:tcPr>
            <w:tcW w:w="6930" w:type="dxa"/>
          </w:tcPr>
          <w:p w14:paraId="29C35033"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“8.4 The completed mockup shall next be tested for water penetration resistance in accordance with ASTM E331 at a minimum test pressure of 150 Pa (3.0 psf) for 60 minutes.”</w:t>
            </w:r>
          </w:p>
        </w:tc>
      </w:tr>
      <w:tr w:rsidR="007240CA" w:rsidRPr="00C74CD9" w14:paraId="693BD8D4" w14:textId="77777777" w:rsidTr="00DF1435">
        <w:trPr>
          <w:jc w:val="center"/>
        </w:trPr>
        <w:tc>
          <w:tcPr>
            <w:tcW w:w="2576" w:type="dxa"/>
          </w:tcPr>
          <w:p w14:paraId="270110F6"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ICC-ES AC 71</w:t>
            </w:r>
          </w:p>
        </w:tc>
        <w:tc>
          <w:tcPr>
            <w:tcW w:w="6930" w:type="dxa"/>
          </w:tcPr>
          <w:p w14:paraId="6EF482DC"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“3.4.1.3 The test assemblies shall be tested at a minimum differential pressure of 6.24 psf (0.297 kN/m</w:t>
            </w:r>
            <w:r w:rsidRPr="00262BAD">
              <w:rPr>
                <w:rFonts w:ascii="Arial" w:eastAsia="Arial" w:hAnsi="Arial" w:cs="Arial"/>
                <w:color w:val="000000"/>
                <w:sz w:val="20"/>
                <w:szCs w:val="20"/>
                <w:vertAlign w:val="superscript"/>
              </w:rPr>
              <w:t>2</w:t>
            </w:r>
            <w:r w:rsidRPr="00262BAD">
              <w:rPr>
                <w:rFonts w:ascii="Arial" w:eastAsia="Arial" w:hAnsi="Arial" w:cs="Arial"/>
                <w:color w:val="000000"/>
                <w:sz w:val="20"/>
                <w:szCs w:val="20"/>
              </w:rPr>
              <w:t>).”</w:t>
            </w:r>
          </w:p>
          <w:p w14:paraId="354D156D"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“3.4.1.4 The test assemblies shall be subjected to a minimum test exposure duration of 2 hours.”</w:t>
            </w:r>
          </w:p>
        </w:tc>
      </w:tr>
      <w:tr w:rsidR="007240CA" w:rsidRPr="00C74CD9" w14:paraId="1CE2E480" w14:textId="77777777" w:rsidTr="00DF1435">
        <w:trPr>
          <w:jc w:val="center"/>
        </w:trPr>
        <w:tc>
          <w:tcPr>
            <w:tcW w:w="2576" w:type="dxa"/>
          </w:tcPr>
          <w:p w14:paraId="37FA1BE0"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ICC-ES AC 38</w:t>
            </w:r>
          </w:p>
        </w:tc>
        <w:tc>
          <w:tcPr>
            <w:tcW w:w="6930" w:type="dxa"/>
          </w:tcPr>
          <w:p w14:paraId="110C3892"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 water penetration assembly test.</w:t>
            </w:r>
            <w:r w:rsidRPr="00262BAD">
              <w:rPr>
                <w:rFonts w:ascii="Arial" w:eastAsia="Arial" w:hAnsi="Arial" w:cs="Arial"/>
                <w:color w:val="000000"/>
                <w:sz w:val="20"/>
                <w:szCs w:val="20"/>
              </w:rPr>
              <w:br/>
            </w:r>
          </w:p>
        </w:tc>
      </w:tr>
      <w:tr w:rsidR="007240CA" w:rsidRPr="00C74CD9" w14:paraId="70067E0E" w14:textId="77777777" w:rsidTr="00DF1435">
        <w:trPr>
          <w:jc w:val="center"/>
        </w:trPr>
        <w:tc>
          <w:tcPr>
            <w:tcW w:w="2576" w:type="dxa"/>
          </w:tcPr>
          <w:p w14:paraId="4764C376" w14:textId="77777777" w:rsidR="007240CA" w:rsidRPr="00C74CD9" w:rsidRDefault="007240CA" w:rsidP="00DF1435">
            <w:pPr>
              <w:keepLines/>
              <w:pBdr>
                <w:top w:val="nil"/>
                <w:left w:val="nil"/>
                <w:bottom w:val="nil"/>
                <w:right w:val="nil"/>
                <w:between w:val="nil"/>
              </w:pBdr>
              <w:rPr>
                <w:rFonts w:ascii="Arial" w:eastAsia="Arial" w:hAnsi="Arial" w:cs="Arial"/>
                <w:color w:val="000000"/>
              </w:rPr>
            </w:pPr>
            <w:r w:rsidRPr="00C74CD9">
              <w:rPr>
                <w:rFonts w:ascii="Arial" w:eastAsia="Arial" w:hAnsi="Arial" w:cs="Arial"/>
                <w:color w:val="000000"/>
              </w:rPr>
              <w:t>ASTM E 2556</w:t>
            </w:r>
          </w:p>
        </w:tc>
        <w:tc>
          <w:tcPr>
            <w:tcW w:w="6930" w:type="dxa"/>
          </w:tcPr>
          <w:p w14:paraId="7FAB7236"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No water penetration assembly test.</w:t>
            </w:r>
          </w:p>
          <w:p w14:paraId="6F49747B" w14:textId="77777777" w:rsidR="007240CA" w:rsidRPr="00262BAD" w:rsidRDefault="007240CA" w:rsidP="00DF1435">
            <w:pPr>
              <w:keepLines/>
              <w:pBdr>
                <w:top w:val="nil"/>
                <w:left w:val="nil"/>
                <w:bottom w:val="nil"/>
                <w:right w:val="nil"/>
                <w:between w:val="nil"/>
              </w:pBdr>
              <w:rPr>
                <w:rFonts w:ascii="Arial" w:eastAsia="Arial" w:hAnsi="Arial" w:cs="Arial"/>
                <w:color w:val="000000"/>
                <w:sz w:val="20"/>
                <w:szCs w:val="20"/>
              </w:rPr>
            </w:pPr>
            <w:r w:rsidRPr="00262BAD">
              <w:rPr>
                <w:rFonts w:ascii="Arial" w:eastAsia="Arial" w:hAnsi="Arial" w:cs="Arial"/>
                <w:color w:val="000000"/>
                <w:sz w:val="20"/>
                <w:szCs w:val="20"/>
              </w:rPr>
              <w:t>“1.2 This specification is limited to the evaluation of materials and does not address installed performance. Although the fastening practices…may affect the installed function of these materials, they are not included in this specification.”</w:t>
            </w:r>
          </w:p>
        </w:tc>
      </w:tr>
    </w:tbl>
    <w:p w14:paraId="441EC42A" w14:textId="77777777" w:rsidR="007240CA" w:rsidRPr="00C74CD9" w:rsidRDefault="007240CA" w:rsidP="007240CA">
      <w:pPr>
        <w:keepLines/>
        <w:spacing w:after="0" w:line="240" w:lineRule="auto"/>
        <w:ind w:left="720"/>
        <w:rPr>
          <w:rFonts w:ascii="Arial" w:eastAsia="Arial" w:hAnsi="Arial" w:cs="Arial"/>
          <w:b/>
          <w:sz w:val="20"/>
          <w:szCs w:val="20"/>
        </w:rPr>
      </w:pPr>
      <w:r w:rsidRPr="00C74CD9">
        <w:rPr>
          <w:rFonts w:ascii="Arial" w:eastAsia="Arial" w:hAnsi="Arial" w:cs="Arial"/>
          <w:b/>
          <w:sz w:val="20"/>
          <w:szCs w:val="20"/>
        </w:rPr>
        <w:t xml:space="preserve">Source: </w:t>
      </w:r>
      <w:r w:rsidRPr="00C74CD9">
        <w:rPr>
          <w:rFonts w:ascii="Arial" w:eastAsia="Arial" w:hAnsi="Arial" w:cs="Arial"/>
          <w:sz w:val="20"/>
          <w:szCs w:val="20"/>
        </w:rPr>
        <w:t>(ABTG, 2015a)</w:t>
      </w:r>
      <w:r w:rsidRPr="00C74CD9">
        <w:rPr>
          <w:rFonts w:ascii="Arial" w:eastAsia="Arial" w:hAnsi="Arial" w:cs="Arial"/>
          <w:b/>
          <w:sz w:val="20"/>
          <w:szCs w:val="20"/>
        </w:rPr>
        <w:t xml:space="preserve"> </w:t>
      </w:r>
    </w:p>
    <w:p w14:paraId="6B585A71"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lastRenderedPageBreak/>
        <w:t>TABLE C2</w:t>
      </w:r>
    </w:p>
    <w:p w14:paraId="3792A36D" w14:textId="77777777" w:rsidR="007240CA" w:rsidRPr="00C74CD9" w:rsidRDefault="007240CA" w:rsidP="007240CA">
      <w:pPr>
        <w:keepLines/>
        <w:pBdr>
          <w:top w:val="nil"/>
          <w:left w:val="nil"/>
          <w:bottom w:val="nil"/>
          <w:right w:val="nil"/>
          <w:between w:val="nil"/>
        </w:pBdr>
        <w:spacing w:after="0" w:line="240" w:lineRule="auto"/>
        <w:jc w:val="center"/>
        <w:rPr>
          <w:rFonts w:ascii="Arial" w:eastAsia="Arial" w:hAnsi="Arial" w:cs="Arial"/>
          <w:b/>
          <w:color w:val="000000"/>
          <w:sz w:val="20"/>
          <w:szCs w:val="20"/>
        </w:rPr>
      </w:pPr>
      <w:r w:rsidRPr="00C74CD9">
        <w:rPr>
          <w:rFonts w:ascii="Arial" w:eastAsia="Arial" w:hAnsi="Arial" w:cs="Arial"/>
          <w:b/>
          <w:color w:val="000000"/>
          <w:sz w:val="20"/>
          <w:szCs w:val="20"/>
        </w:rPr>
        <w:t>WRB Benchmark Test Data</w:t>
      </w:r>
    </w:p>
    <w:tbl>
      <w:tblPr>
        <w:tblW w:w="91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610"/>
        <w:gridCol w:w="1995"/>
        <w:gridCol w:w="1623"/>
      </w:tblGrid>
      <w:tr w:rsidR="007240CA" w:rsidRPr="00C74CD9" w14:paraId="4D4A8E77" w14:textId="77777777" w:rsidTr="00DF1435">
        <w:trPr>
          <w:jc w:val="center"/>
        </w:trPr>
        <w:tc>
          <w:tcPr>
            <w:tcW w:w="2880" w:type="dxa"/>
          </w:tcPr>
          <w:p w14:paraId="0F94688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Product</w:t>
            </w:r>
          </w:p>
        </w:tc>
        <w:tc>
          <w:tcPr>
            <w:tcW w:w="2610" w:type="dxa"/>
          </w:tcPr>
          <w:p w14:paraId="4B7B24BD"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Test Condition</w:t>
            </w:r>
          </w:p>
        </w:tc>
        <w:tc>
          <w:tcPr>
            <w:tcW w:w="1995" w:type="dxa"/>
          </w:tcPr>
          <w:p w14:paraId="4E3D3FC0"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Performance</w:t>
            </w:r>
          </w:p>
        </w:tc>
        <w:tc>
          <w:tcPr>
            <w:tcW w:w="1623" w:type="dxa"/>
          </w:tcPr>
          <w:p w14:paraId="1EC38178"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b/>
                <w:color w:val="000000"/>
                <w:sz w:val="18"/>
                <w:szCs w:val="18"/>
              </w:rPr>
            </w:pPr>
            <w:r w:rsidRPr="00C74CD9">
              <w:rPr>
                <w:rFonts w:ascii="Arial" w:eastAsia="Arial" w:hAnsi="Arial" w:cs="Arial"/>
                <w:b/>
                <w:color w:val="000000"/>
                <w:sz w:val="18"/>
                <w:szCs w:val="18"/>
              </w:rPr>
              <w:t>Reference</w:t>
            </w:r>
          </w:p>
        </w:tc>
      </w:tr>
      <w:tr w:rsidR="007240CA" w:rsidRPr="00C74CD9" w14:paraId="7D4136AC" w14:textId="77777777" w:rsidTr="00DF1435">
        <w:trPr>
          <w:jc w:val="center"/>
        </w:trPr>
        <w:tc>
          <w:tcPr>
            <w:tcW w:w="2880" w:type="dxa"/>
          </w:tcPr>
          <w:p w14:paraId="40485C13"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D4869, Type I) installed over wood structural panels, 2 reps</w:t>
            </w:r>
          </w:p>
        </w:tc>
        <w:tc>
          <w:tcPr>
            <w:tcW w:w="2610" w:type="dxa"/>
          </w:tcPr>
          <w:p w14:paraId="33010D8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 </w:t>
            </w:r>
          </w:p>
        </w:tc>
        <w:tc>
          <w:tcPr>
            <w:tcW w:w="1995" w:type="dxa"/>
          </w:tcPr>
          <w:p w14:paraId="4A700E71"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water penetration observed at 15 min.</w:t>
            </w:r>
          </w:p>
        </w:tc>
        <w:tc>
          <w:tcPr>
            <w:tcW w:w="1623" w:type="dxa"/>
          </w:tcPr>
          <w:p w14:paraId="47E6D333"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PEI, 2013</w:t>
            </w:r>
          </w:p>
        </w:tc>
      </w:tr>
      <w:tr w:rsidR="007240CA" w:rsidRPr="00C74CD9" w14:paraId="4593449E" w14:textId="77777777" w:rsidTr="00DF1435">
        <w:trPr>
          <w:jc w:val="center"/>
        </w:trPr>
        <w:tc>
          <w:tcPr>
            <w:tcW w:w="2880" w:type="dxa"/>
          </w:tcPr>
          <w:p w14:paraId="49DB5AF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installed over wood structural panels, 3 reps</w:t>
            </w:r>
          </w:p>
        </w:tc>
        <w:tc>
          <w:tcPr>
            <w:tcW w:w="2610" w:type="dxa"/>
          </w:tcPr>
          <w:p w14:paraId="7F3CD67E"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5BFDA525"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5 – 8 min. (all specimens)</w:t>
            </w:r>
          </w:p>
        </w:tc>
        <w:tc>
          <w:tcPr>
            <w:tcW w:w="1623" w:type="dxa"/>
          </w:tcPr>
          <w:p w14:paraId="2CB5629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RADCO, 2014</w:t>
            </w:r>
          </w:p>
        </w:tc>
      </w:tr>
      <w:tr w:rsidR="007240CA" w:rsidRPr="00C74CD9" w14:paraId="6C58EE7A" w14:textId="77777777" w:rsidTr="00DF1435">
        <w:trPr>
          <w:jc w:val="center"/>
        </w:trPr>
        <w:tc>
          <w:tcPr>
            <w:tcW w:w="2880" w:type="dxa"/>
          </w:tcPr>
          <w:p w14:paraId="3DBC497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Type I) installed over wood structural panels, 1 rep</w:t>
            </w:r>
          </w:p>
        </w:tc>
        <w:tc>
          <w:tcPr>
            <w:tcW w:w="2610" w:type="dxa"/>
          </w:tcPr>
          <w:p w14:paraId="7B5B8C42"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0220B000"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7 min.</w:t>
            </w:r>
          </w:p>
        </w:tc>
        <w:tc>
          <w:tcPr>
            <w:tcW w:w="1623" w:type="dxa"/>
          </w:tcPr>
          <w:p w14:paraId="3B0C9265"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2012</w:t>
            </w:r>
          </w:p>
        </w:tc>
      </w:tr>
      <w:tr w:rsidR="007240CA" w:rsidRPr="00C74CD9" w14:paraId="2FAB423A" w14:textId="77777777" w:rsidTr="00DF1435">
        <w:trPr>
          <w:jc w:val="center"/>
        </w:trPr>
        <w:tc>
          <w:tcPr>
            <w:tcW w:w="2880" w:type="dxa"/>
          </w:tcPr>
          <w:p w14:paraId="2AC1C19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No. 15 Asphalt Felt (ASTM D226, Type I) installed over open cavity directly to wood studs</w:t>
            </w:r>
          </w:p>
        </w:tc>
        <w:tc>
          <w:tcPr>
            <w:tcW w:w="2610" w:type="dxa"/>
          </w:tcPr>
          <w:p w14:paraId="662CC70C"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5EDD079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0.05 min. (3 seconds)</w:t>
            </w:r>
          </w:p>
        </w:tc>
        <w:tc>
          <w:tcPr>
            <w:tcW w:w="1623" w:type="dxa"/>
          </w:tcPr>
          <w:p w14:paraId="60797C87"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2013a</w:t>
            </w:r>
          </w:p>
        </w:tc>
      </w:tr>
      <w:tr w:rsidR="007240CA" w:rsidRPr="00C74CD9" w14:paraId="404DAB99" w14:textId="77777777" w:rsidTr="00DF1435">
        <w:trPr>
          <w:jc w:val="center"/>
        </w:trPr>
        <w:tc>
          <w:tcPr>
            <w:tcW w:w="2880" w:type="dxa"/>
          </w:tcPr>
          <w:p w14:paraId="5818763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House Wrap over open cavity directly to wood studs</w:t>
            </w:r>
          </w:p>
        </w:tc>
        <w:tc>
          <w:tcPr>
            <w:tcW w:w="2610" w:type="dxa"/>
          </w:tcPr>
          <w:p w14:paraId="3D7C49AA"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ASTM E331, 2.86psf with 5gal/hr/ft</w:t>
            </w:r>
            <w:r w:rsidRPr="00C74CD9">
              <w:rPr>
                <w:rFonts w:ascii="Arial" w:eastAsia="Arial" w:hAnsi="Arial" w:cs="Arial"/>
                <w:color w:val="000000"/>
                <w:vertAlign w:val="superscript"/>
              </w:rPr>
              <w:t>2</w:t>
            </w:r>
            <w:r w:rsidRPr="00C74CD9">
              <w:rPr>
                <w:rFonts w:ascii="Arial" w:eastAsia="Arial" w:hAnsi="Arial" w:cs="Arial"/>
                <w:color w:val="000000"/>
              </w:rPr>
              <w:t xml:space="preserve"> water spray</w:t>
            </w:r>
          </w:p>
        </w:tc>
        <w:tc>
          <w:tcPr>
            <w:tcW w:w="1995" w:type="dxa"/>
          </w:tcPr>
          <w:p w14:paraId="6422DA3E"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Water penetration observed  at 0.1 min. (6 seconds)</w:t>
            </w:r>
          </w:p>
        </w:tc>
        <w:tc>
          <w:tcPr>
            <w:tcW w:w="1623" w:type="dxa"/>
          </w:tcPr>
          <w:p w14:paraId="281B7469" w14:textId="77777777" w:rsidR="007240CA" w:rsidRPr="00C74CD9" w:rsidRDefault="007240CA" w:rsidP="00DF1435">
            <w:pPr>
              <w:keepLines/>
              <w:pBdr>
                <w:top w:val="nil"/>
                <w:left w:val="nil"/>
                <w:bottom w:val="nil"/>
                <w:right w:val="nil"/>
                <w:between w:val="nil"/>
              </w:pBdr>
              <w:spacing w:after="0" w:line="240" w:lineRule="auto"/>
              <w:rPr>
                <w:rFonts w:ascii="Arial" w:eastAsia="Arial" w:hAnsi="Arial" w:cs="Arial"/>
                <w:color w:val="000000"/>
              </w:rPr>
            </w:pPr>
            <w:r w:rsidRPr="00C74CD9">
              <w:rPr>
                <w:rFonts w:ascii="Arial" w:eastAsia="Arial" w:hAnsi="Arial" w:cs="Arial"/>
                <w:color w:val="000000"/>
              </w:rPr>
              <w:t>NTA, 2013b</w:t>
            </w:r>
          </w:p>
        </w:tc>
      </w:tr>
    </w:tbl>
    <w:p w14:paraId="7EBCE30C"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b/>
          <w:color w:val="000000"/>
          <w:sz w:val="24"/>
          <w:szCs w:val="24"/>
        </w:rPr>
      </w:pPr>
      <w:r w:rsidRPr="00C74CD9">
        <w:rPr>
          <w:rFonts w:ascii="Arial" w:eastAsia="Arial" w:hAnsi="Arial" w:cs="Arial"/>
          <w:b/>
          <w:color w:val="000000"/>
          <w:sz w:val="20"/>
          <w:szCs w:val="20"/>
        </w:rPr>
        <w:t xml:space="preserve">Source: </w:t>
      </w:r>
      <w:r w:rsidRPr="00C74CD9">
        <w:rPr>
          <w:rFonts w:ascii="Arial" w:eastAsia="Arial" w:hAnsi="Arial" w:cs="Arial"/>
          <w:color w:val="000000"/>
          <w:sz w:val="20"/>
          <w:szCs w:val="20"/>
        </w:rPr>
        <w:t>(ABTG, 2015a)</w:t>
      </w:r>
    </w:p>
    <w:p w14:paraId="2F5F34BA"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sz w:val="24"/>
          <w:szCs w:val="24"/>
        </w:rPr>
      </w:pPr>
    </w:p>
    <w:p w14:paraId="727696AA"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sz w:val="24"/>
          <w:szCs w:val="24"/>
        </w:rPr>
      </w:pPr>
    </w:p>
    <w:p w14:paraId="4A7EE275" w14:textId="7BDB278D"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147n2zr">
        <w:r w:rsidR="007240CA" w:rsidRPr="00C74CD9">
          <w:rPr>
            <w:rFonts w:ascii="Arial" w:eastAsia="Arial" w:hAnsi="Arial" w:cs="Arial"/>
            <w:b/>
          </w:rPr>
          <w:t>C-B.3.3 Specimen Construction</w:t>
        </w:r>
      </w:hyperlink>
      <w:r w:rsidR="007240CA" w:rsidRPr="00C74CD9">
        <w:rPr>
          <w:rFonts w:ascii="Arial" w:eastAsia="Arial" w:hAnsi="Arial" w:cs="Arial"/>
          <w:b/>
          <w:color w:val="000000"/>
        </w:rPr>
        <w:t xml:space="preserve">. </w:t>
      </w:r>
      <w:r w:rsidR="007240CA" w:rsidRPr="00C74CD9">
        <w:rPr>
          <w:rFonts w:ascii="Arial" w:eastAsia="Arial" w:hAnsi="Arial" w:cs="Arial"/>
          <w:color w:val="000000"/>
        </w:rPr>
        <w:t xml:space="preserve">The wall assembly construction for testing and qualifying the performance of an FPIS WRB system </w:t>
      </w:r>
      <w:r w:rsidR="007240CA">
        <w:rPr>
          <w:rFonts w:ascii="Arial" w:eastAsia="Arial" w:hAnsi="Arial" w:cs="Arial"/>
          <w:color w:val="000000"/>
        </w:rPr>
        <w:t xml:space="preserve">provides two options.  The first (Section B.3.3.1) </w:t>
      </w:r>
      <w:r w:rsidR="007240CA" w:rsidRPr="00C74CD9">
        <w:rPr>
          <w:rFonts w:ascii="Arial" w:eastAsia="Arial" w:hAnsi="Arial" w:cs="Arial"/>
          <w:color w:val="000000"/>
        </w:rPr>
        <w:t>is based on guidance provided ICC-ES AC 71 and also Section 8 of the ASTM E 331 test method.</w:t>
      </w:r>
      <w:r w:rsidR="007240CA">
        <w:rPr>
          <w:rFonts w:ascii="Arial" w:eastAsia="Arial" w:hAnsi="Arial" w:cs="Arial"/>
          <w:color w:val="000000"/>
        </w:rPr>
        <w:t xml:space="preserve"> The second option (Section B.3.3.2) allows the same wall specimen construction as specified in ASTM E2357. This allows the same wall specimen to be used for evaluation of air resistance and water resistance.  Both options include a fenestration penetration and FPIS WRB system joints. </w:t>
      </w:r>
      <w:r w:rsidR="007240CA" w:rsidRPr="00C74CD9">
        <w:rPr>
          <w:rFonts w:ascii="Arial" w:eastAsia="Arial" w:hAnsi="Arial" w:cs="Arial"/>
          <w:color w:val="000000"/>
        </w:rPr>
        <w:t xml:space="preserve">These provisions are intended to ensure that the tested assembly is representative of actual conditions </w:t>
      </w:r>
      <w:r w:rsidR="007240CA">
        <w:rPr>
          <w:rFonts w:ascii="Arial" w:eastAsia="Arial" w:hAnsi="Arial" w:cs="Arial"/>
          <w:color w:val="000000"/>
        </w:rPr>
        <w:t xml:space="preserve">of use </w:t>
      </w:r>
      <w:r w:rsidR="007240CA" w:rsidRPr="00C74CD9">
        <w:rPr>
          <w:rFonts w:ascii="Arial" w:eastAsia="Arial" w:hAnsi="Arial" w:cs="Arial"/>
          <w:color w:val="000000"/>
        </w:rPr>
        <w:t>for a robust and generally applicable qualification of the FPIS WRB system.</w:t>
      </w:r>
    </w:p>
    <w:p w14:paraId="00C26F29"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3E2F2467"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Also, when including fenestration in a test assembly, some special considerations are necessary. For example, fenestration water-resistance tests for products sold in the U.S. are typically conducted at a</w:t>
      </w:r>
      <w:r>
        <w:rPr>
          <w:rFonts w:ascii="Arial" w:eastAsia="Arial" w:hAnsi="Arial" w:cs="Arial"/>
          <w:color w:val="000000"/>
        </w:rPr>
        <w:t xml:space="preserve"> somewhat arbitrary</w:t>
      </w:r>
      <w:r w:rsidRPr="00C74CD9">
        <w:rPr>
          <w:rFonts w:ascii="Arial" w:eastAsia="Arial" w:hAnsi="Arial" w:cs="Arial"/>
          <w:color w:val="000000"/>
        </w:rPr>
        <w:t xml:space="preserve"> pressure differential equal to 15% of the labeled structural design wind pressure rating of the fenestration product </w:t>
      </w:r>
      <w:r>
        <w:rPr>
          <w:rFonts w:ascii="Arial" w:eastAsia="Arial" w:hAnsi="Arial" w:cs="Arial"/>
          <w:color w:val="000000"/>
        </w:rPr>
        <w:t xml:space="preserve">per the NAFS standard </w:t>
      </w:r>
      <w:r w:rsidRPr="00C74CD9">
        <w:rPr>
          <w:rFonts w:ascii="Arial" w:eastAsia="Arial" w:hAnsi="Arial" w:cs="Arial"/>
          <w:color w:val="000000"/>
        </w:rPr>
        <w:t>(Butt, 2005). However, this does not necessarily ensure that a given product used for WRB testing purposes will not leak due to normal variances in product manufactur</w:t>
      </w:r>
      <w:r>
        <w:rPr>
          <w:rFonts w:ascii="Arial" w:eastAsia="Arial" w:hAnsi="Arial" w:cs="Arial"/>
          <w:color w:val="000000"/>
        </w:rPr>
        <w:t>ing and performance</w:t>
      </w:r>
      <w:r w:rsidRPr="00C74CD9">
        <w:rPr>
          <w:rFonts w:ascii="Arial" w:eastAsia="Arial" w:hAnsi="Arial" w:cs="Arial"/>
          <w:color w:val="000000"/>
        </w:rPr>
        <w:t>. The tests conducted for this standard are not intended to re-evaluate the fenestration product itself</w:t>
      </w:r>
      <w:r>
        <w:rPr>
          <w:rFonts w:ascii="Arial" w:eastAsia="Arial" w:hAnsi="Arial" w:cs="Arial"/>
          <w:color w:val="000000"/>
        </w:rPr>
        <w:t xml:space="preserve"> which is the scope of the NAFS standard</w:t>
      </w:r>
      <w:r w:rsidRPr="00C74CD9">
        <w:rPr>
          <w:rFonts w:ascii="Arial" w:eastAsia="Arial" w:hAnsi="Arial" w:cs="Arial"/>
          <w:color w:val="000000"/>
        </w:rPr>
        <w:t xml:space="preserve">. </w:t>
      </w:r>
      <w:r>
        <w:rPr>
          <w:rFonts w:ascii="Arial" w:eastAsia="Arial" w:hAnsi="Arial" w:cs="Arial"/>
          <w:color w:val="000000"/>
        </w:rPr>
        <w:t>Consequently, w</w:t>
      </w:r>
      <w:r w:rsidRPr="00C74CD9">
        <w:rPr>
          <w:rFonts w:ascii="Arial" w:eastAsia="Arial" w:hAnsi="Arial" w:cs="Arial"/>
          <w:color w:val="000000"/>
        </w:rPr>
        <w:t xml:space="preserve">ater penetrating the fenestration unit does not constitute a failure of the WRB system and its interface with the fenestration unit. </w:t>
      </w:r>
      <w:r>
        <w:rPr>
          <w:rFonts w:ascii="Arial" w:eastAsia="Arial" w:hAnsi="Arial" w:cs="Arial"/>
          <w:color w:val="000000"/>
        </w:rPr>
        <w:t>Therefore</w:t>
      </w:r>
      <w:r w:rsidRPr="00C74CD9">
        <w:rPr>
          <w:rFonts w:ascii="Arial" w:eastAsia="Arial" w:hAnsi="Arial" w:cs="Arial"/>
          <w:color w:val="000000"/>
        </w:rPr>
        <w:t xml:space="preserve">, fenestration components are required to be masked to prevent their potential </w:t>
      </w:r>
      <w:r>
        <w:rPr>
          <w:rFonts w:ascii="Arial" w:eastAsia="Arial" w:hAnsi="Arial" w:cs="Arial"/>
          <w:color w:val="000000"/>
        </w:rPr>
        <w:t>for water leakage</w:t>
      </w:r>
      <w:r w:rsidRPr="00C74CD9">
        <w:rPr>
          <w:rFonts w:ascii="Arial" w:eastAsia="Arial" w:hAnsi="Arial" w:cs="Arial"/>
          <w:color w:val="000000"/>
        </w:rPr>
        <w:t xml:space="preserve"> from negating or obscuring the intended test of the FPIS WRB system and its interface with fenestration. </w:t>
      </w:r>
      <w:r>
        <w:rPr>
          <w:rFonts w:ascii="Arial" w:eastAsia="Arial" w:hAnsi="Arial" w:cs="Arial"/>
          <w:color w:val="000000"/>
        </w:rPr>
        <w:t xml:space="preserve">As an alternative to using a “masked” window unit, the standard allows use of a window “blank” which does not have the operable or glazing parts of an actual window but provides for an interface as would be required for an actual window or door unit. </w:t>
      </w:r>
    </w:p>
    <w:p w14:paraId="31945937"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232F5119" w14:textId="77777777" w:rsidR="007240CA"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3o7alnk">
        <w:r w:rsidR="007240CA" w:rsidRPr="00C74CD9">
          <w:rPr>
            <w:rFonts w:ascii="Arial" w:eastAsia="Arial" w:hAnsi="Arial" w:cs="Arial"/>
            <w:b/>
          </w:rPr>
          <w:t>C-B.3.4 Test Approach</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Two test approaches are provided in this section. Section B.3.4.1 provides a means of testing without cladding such that the qualification test result is generally applicable for use of the FPIS WRB system with any cladding material and cladding installation method. This has been common practice for WRB qualification testing. But, this exposes the WRB layer directly to </w:t>
      </w:r>
      <w:r w:rsidR="007240CA">
        <w:rPr>
          <w:rFonts w:ascii="Arial" w:eastAsia="Arial" w:hAnsi="Arial" w:cs="Arial"/>
          <w:color w:val="000000"/>
        </w:rPr>
        <w:t>a very severe water spray rate from</w:t>
      </w:r>
      <w:r w:rsidR="007240CA" w:rsidRPr="00C74CD9">
        <w:rPr>
          <w:rFonts w:ascii="Arial" w:eastAsia="Arial" w:hAnsi="Arial" w:cs="Arial"/>
          <w:color w:val="000000"/>
        </w:rPr>
        <w:t xml:space="preserve"> ASTM E 331 test method</w:t>
      </w:r>
      <w:r w:rsidR="007240CA">
        <w:rPr>
          <w:rFonts w:ascii="Arial" w:eastAsia="Arial" w:hAnsi="Arial" w:cs="Arial"/>
          <w:color w:val="000000"/>
        </w:rPr>
        <w:t xml:space="preserve">ology.  Water </w:t>
      </w:r>
      <w:r w:rsidR="007240CA" w:rsidRPr="00C74CD9">
        <w:rPr>
          <w:rFonts w:ascii="Arial" w:eastAsia="Arial" w:hAnsi="Arial" w:cs="Arial"/>
          <w:color w:val="000000"/>
        </w:rPr>
        <w:t xml:space="preserve">spray rates could </w:t>
      </w:r>
      <w:r w:rsidR="007240CA">
        <w:rPr>
          <w:rFonts w:ascii="Arial" w:eastAsia="Arial" w:hAnsi="Arial" w:cs="Arial"/>
          <w:color w:val="000000"/>
        </w:rPr>
        <w:t xml:space="preserve">(or should) </w:t>
      </w:r>
      <w:r w:rsidR="007240CA" w:rsidRPr="00C74CD9">
        <w:rPr>
          <w:rFonts w:ascii="Arial" w:eastAsia="Arial" w:hAnsi="Arial" w:cs="Arial"/>
          <w:color w:val="000000"/>
        </w:rPr>
        <w:t xml:space="preserve">be adjusted accordingly to account for the absence of cladding which would deflect most of the water spray in actual end use. However, such an adjustment of water spray rate is not made in this standard to ensure leak detection and in view of the test pressure differential being the primary determinant of performance. The lack of cladding also affects to some degree the pressure differential experienced by the WRB layer </w:t>
      </w:r>
      <w:r w:rsidR="007240CA">
        <w:rPr>
          <w:rFonts w:ascii="Arial" w:eastAsia="Arial" w:hAnsi="Arial" w:cs="Arial"/>
          <w:color w:val="000000"/>
        </w:rPr>
        <w:t xml:space="preserve">in actual dynamic wind flow conditions </w:t>
      </w:r>
      <w:r w:rsidR="007240CA" w:rsidRPr="00C74CD9">
        <w:rPr>
          <w:rFonts w:ascii="Arial" w:eastAsia="Arial" w:hAnsi="Arial" w:cs="Arial"/>
          <w:color w:val="000000"/>
        </w:rPr>
        <w:t xml:space="preserve">because the pressure load is not shared by the cladding layer (by way of pressure equalization effects on multi-layered assemblies which alters the portion of the overall wall wind loading experienced by any given </w:t>
      </w:r>
      <w:r w:rsidR="007240CA">
        <w:rPr>
          <w:rFonts w:ascii="Arial" w:eastAsia="Arial" w:hAnsi="Arial" w:cs="Arial"/>
          <w:color w:val="000000"/>
        </w:rPr>
        <w:t xml:space="preserve">material </w:t>
      </w:r>
      <w:r w:rsidR="007240CA" w:rsidRPr="00C74CD9">
        <w:rPr>
          <w:rFonts w:ascii="Arial" w:eastAsia="Arial" w:hAnsi="Arial" w:cs="Arial"/>
          <w:color w:val="000000"/>
        </w:rPr>
        <w:t>layer in an assembly). However, such pressure equalization effects cannot be duplicated reliably with simple cyclic</w:t>
      </w:r>
      <w:r w:rsidR="007240CA">
        <w:rPr>
          <w:rFonts w:ascii="Arial" w:eastAsia="Arial" w:hAnsi="Arial" w:cs="Arial"/>
          <w:color w:val="000000"/>
        </w:rPr>
        <w:t xml:space="preserve"> (temporally dynamic)</w:t>
      </w:r>
      <w:r w:rsidR="007240CA" w:rsidRPr="00C74CD9">
        <w:rPr>
          <w:rFonts w:ascii="Arial" w:eastAsia="Arial" w:hAnsi="Arial" w:cs="Arial"/>
          <w:color w:val="000000"/>
        </w:rPr>
        <w:t xml:space="preserve"> or static uniform pressure loading</w:t>
      </w:r>
      <w:r w:rsidR="007240CA">
        <w:rPr>
          <w:rFonts w:ascii="Arial" w:eastAsia="Arial" w:hAnsi="Arial" w:cs="Arial"/>
          <w:color w:val="000000"/>
        </w:rPr>
        <w:t>. The pressure loading must also be spatially varying as in real wind flow to realistically replicate pressure equalizing effects as shown in Cope et al. (2012))</w:t>
      </w:r>
      <w:r w:rsidR="007240CA" w:rsidRPr="00C74CD9">
        <w:rPr>
          <w:rFonts w:ascii="Arial" w:eastAsia="Arial" w:hAnsi="Arial" w:cs="Arial"/>
          <w:color w:val="000000"/>
        </w:rPr>
        <w:t xml:space="preserve">. </w:t>
      </w:r>
    </w:p>
    <w:p w14:paraId="6946F5CF" w14:textId="77777777" w:rsidR="007240CA"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p>
    <w:p w14:paraId="6250FC36" w14:textId="77777777" w:rsidR="007240CA" w:rsidRPr="00C74CD9" w:rsidRDefault="007240CA" w:rsidP="007240CA">
      <w:pPr>
        <w:keepLines/>
        <w:pBdr>
          <w:top w:val="nil"/>
          <w:left w:val="nil"/>
          <w:bottom w:val="nil"/>
          <w:right w:val="nil"/>
          <w:between w:val="nil"/>
        </w:pBdr>
        <w:spacing w:after="0" w:line="240" w:lineRule="auto"/>
        <w:ind w:left="720"/>
        <w:rPr>
          <w:rFonts w:ascii="Arial" w:eastAsia="Arial" w:hAnsi="Arial" w:cs="Arial"/>
          <w:color w:val="000000"/>
        </w:rPr>
      </w:pPr>
      <w:r w:rsidRPr="00C74CD9">
        <w:rPr>
          <w:rFonts w:ascii="Arial" w:eastAsia="Arial" w:hAnsi="Arial" w:cs="Arial"/>
          <w:color w:val="000000"/>
        </w:rPr>
        <w:t>The second test approach in Section B.3.4.2 includes cladding installed over the WRB, but this limits the qualification result to the specific cladding type and cladding installation method used in the test.</w:t>
      </w:r>
      <w:r>
        <w:rPr>
          <w:rFonts w:ascii="Arial" w:eastAsia="Arial" w:hAnsi="Arial" w:cs="Arial"/>
          <w:color w:val="000000"/>
        </w:rPr>
        <w:t xml:space="preserve"> This test approach includes cladding fastener penetrations through the WRB layer but with the added protection of the cladding. Thus, most of the water spray is deflected away from the concealed WRB surface.</w:t>
      </w:r>
    </w:p>
    <w:p w14:paraId="57E880AD"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b/>
          <w:color w:val="000000"/>
        </w:rPr>
      </w:pPr>
    </w:p>
    <w:p w14:paraId="0D9D5D9E" w14:textId="2189472F" w:rsidR="007240CA" w:rsidRPr="00C74CD9" w:rsidRDefault="00571E0F" w:rsidP="007240CA">
      <w:pPr>
        <w:keepLines/>
        <w:pBdr>
          <w:top w:val="nil"/>
          <w:left w:val="nil"/>
          <w:bottom w:val="nil"/>
          <w:right w:val="nil"/>
          <w:between w:val="nil"/>
        </w:pBdr>
        <w:spacing w:after="0" w:line="240" w:lineRule="auto"/>
        <w:ind w:left="720"/>
        <w:rPr>
          <w:rFonts w:ascii="Arial" w:eastAsia="Arial" w:hAnsi="Arial" w:cs="Arial"/>
          <w:color w:val="000000"/>
        </w:rPr>
      </w:pPr>
      <w:hyperlink w:anchor="23ckvvd">
        <w:r w:rsidR="007240CA" w:rsidRPr="00C74CD9">
          <w:rPr>
            <w:rFonts w:ascii="Arial" w:eastAsia="Arial" w:hAnsi="Arial" w:cs="Arial"/>
            <w:b/>
          </w:rPr>
          <w:t>C-B.3.5 Criteria</w:t>
        </w:r>
      </w:hyperlink>
      <w:r w:rsidR="007240CA" w:rsidRPr="00C74CD9">
        <w:rPr>
          <w:rFonts w:ascii="Arial" w:eastAsia="Arial" w:hAnsi="Arial" w:cs="Arial"/>
          <w:b/>
          <w:color w:val="000000"/>
        </w:rPr>
        <w:t>.</w:t>
      </w:r>
      <w:r w:rsidR="007240CA" w:rsidRPr="00C74CD9">
        <w:rPr>
          <w:rFonts w:ascii="Arial" w:eastAsia="Arial" w:hAnsi="Arial" w:cs="Arial"/>
          <w:color w:val="000000"/>
        </w:rPr>
        <w:t xml:space="preserve">  Section B.3.5 provides the test method and criteria (e.g., ASTM E 331 test pressure) for qualification purposes. It is important to note that existing code-approved FPIS WRB systems have typically been qualified for use with a water test pressure differential of 6.24 psf using an “exposed” WRB test assembly condition</w:t>
      </w:r>
      <w:r w:rsidR="007240CA">
        <w:rPr>
          <w:rFonts w:ascii="Arial" w:eastAsia="Arial" w:hAnsi="Arial" w:cs="Arial"/>
          <w:color w:val="000000"/>
        </w:rPr>
        <w:t xml:space="preserve"> (see Section B.3.4.1)</w:t>
      </w:r>
      <w:r w:rsidR="007240CA" w:rsidRPr="00C74CD9">
        <w:rPr>
          <w:rFonts w:ascii="Arial" w:eastAsia="Arial" w:hAnsi="Arial" w:cs="Arial"/>
          <w:color w:val="000000"/>
        </w:rPr>
        <w:t xml:space="preserve">. Thus, existing code-approved FPIS WRB systems should be considered </w:t>
      </w:r>
      <w:r w:rsidR="007240CA">
        <w:rPr>
          <w:rFonts w:ascii="Arial" w:eastAsia="Arial" w:hAnsi="Arial" w:cs="Arial"/>
          <w:color w:val="000000"/>
        </w:rPr>
        <w:t>as</w:t>
      </w:r>
      <w:r w:rsidR="007240CA" w:rsidRPr="00C74CD9">
        <w:rPr>
          <w:rFonts w:ascii="Arial" w:eastAsia="Arial" w:hAnsi="Arial" w:cs="Arial"/>
          <w:color w:val="000000"/>
        </w:rPr>
        <w:t xml:space="preserve"> comply</w:t>
      </w:r>
      <w:r w:rsidR="00713CC1">
        <w:rPr>
          <w:rFonts w:ascii="Arial" w:eastAsia="Arial" w:hAnsi="Arial" w:cs="Arial"/>
          <w:color w:val="000000"/>
        </w:rPr>
        <w:t>ing</w:t>
      </w:r>
      <w:r w:rsidR="007240CA" w:rsidRPr="00C74CD9">
        <w:rPr>
          <w:rFonts w:ascii="Arial" w:eastAsia="Arial" w:hAnsi="Arial" w:cs="Arial"/>
          <w:color w:val="000000"/>
        </w:rPr>
        <w:t xml:space="preserve"> with the test criteria </w:t>
      </w:r>
      <w:r w:rsidR="007240CA">
        <w:rPr>
          <w:rFonts w:ascii="Arial" w:eastAsia="Arial" w:hAnsi="Arial" w:cs="Arial"/>
          <w:color w:val="000000"/>
        </w:rPr>
        <w:t xml:space="preserve">and intent </w:t>
      </w:r>
      <w:r w:rsidR="007240CA" w:rsidRPr="00C74CD9">
        <w:rPr>
          <w:rFonts w:ascii="Arial" w:eastAsia="Arial" w:hAnsi="Arial" w:cs="Arial"/>
          <w:color w:val="000000"/>
        </w:rPr>
        <w:t xml:space="preserve">of this standard. </w:t>
      </w:r>
    </w:p>
    <w:p w14:paraId="691D3809"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20FB8F9B" w14:textId="77777777" w:rsidR="007240CA" w:rsidRPr="00C74CD9" w:rsidRDefault="007240CA" w:rsidP="007240CA">
      <w:pPr>
        <w:keepLines/>
        <w:pBdr>
          <w:top w:val="nil"/>
          <w:left w:val="nil"/>
          <w:bottom w:val="nil"/>
          <w:right w:val="nil"/>
          <w:between w:val="nil"/>
        </w:pBdr>
        <w:spacing w:after="0" w:line="240" w:lineRule="auto"/>
        <w:rPr>
          <w:rFonts w:ascii="Arial" w:eastAsia="Arial" w:hAnsi="Arial" w:cs="Arial"/>
          <w:color w:val="000000"/>
        </w:rPr>
      </w:pPr>
    </w:p>
    <w:p w14:paraId="6DC0FB15" w14:textId="77777777" w:rsidR="007240CA" w:rsidRPr="00C74CD9" w:rsidRDefault="007240CA" w:rsidP="007240CA">
      <w:pPr>
        <w:pStyle w:val="Heading2"/>
        <w:ind w:left="0"/>
      </w:pPr>
      <w:bookmarkStart w:id="704" w:name="_Toc25239037"/>
      <w:bookmarkStart w:id="705" w:name="_Toc34136091"/>
      <w:r w:rsidRPr="00C74CD9">
        <w:t>Commentary for Mandatory Appendix C</w:t>
      </w:r>
      <w:bookmarkEnd w:id="704"/>
      <w:bookmarkEnd w:id="705"/>
      <w:r w:rsidRPr="00C74CD9">
        <w:t xml:space="preserve"> </w:t>
      </w:r>
    </w:p>
    <w:p w14:paraId="1F6D434D" w14:textId="77777777" w:rsidR="007240CA" w:rsidRPr="00C74CD9" w:rsidRDefault="007240CA" w:rsidP="007240CA">
      <w:pPr>
        <w:spacing w:after="0" w:line="240" w:lineRule="auto"/>
        <w:rPr>
          <w:rFonts w:ascii="Arial" w:hAnsi="Arial" w:cs="Arial"/>
        </w:rPr>
      </w:pPr>
    </w:p>
    <w:p w14:paraId="3DBB9F63" w14:textId="77777777" w:rsidR="007240CA" w:rsidRPr="00C74CD9" w:rsidRDefault="007240CA" w:rsidP="007240CA">
      <w:pPr>
        <w:spacing w:after="0" w:line="240" w:lineRule="auto"/>
        <w:ind w:left="720"/>
        <w:rPr>
          <w:rFonts w:ascii="Arial" w:hAnsi="Arial" w:cs="Arial"/>
        </w:rPr>
      </w:pPr>
      <w:r w:rsidRPr="00C74CD9">
        <w:rPr>
          <w:rFonts w:ascii="Arial" w:hAnsi="Arial" w:cs="Arial"/>
        </w:rPr>
        <w:t>Mandatory Appendix C provides a test method for qualification of alternative means and methods of making cladding or structural component connections through a layer of FPIS for support of cladding weight</w:t>
      </w:r>
      <w:r>
        <w:rPr>
          <w:rFonts w:ascii="Arial" w:hAnsi="Arial" w:cs="Arial"/>
        </w:rPr>
        <w:t xml:space="preserve"> or other gravity loads</w:t>
      </w:r>
      <w:r w:rsidRPr="00C74CD9">
        <w:rPr>
          <w:rFonts w:ascii="Arial" w:hAnsi="Arial" w:cs="Arial"/>
        </w:rPr>
        <w:t xml:space="preserve">. Support of outward acting loads, such as wind or seismic forces, must be evaluated by accepted design practice or test methods or otherwise comply with provisions in the locally applicable building code. The test procedure and criteria used in Mandatory Appendix C are consistent with the basis for provisions in Chapter </w:t>
      </w:r>
      <w:r>
        <w:rPr>
          <w:rFonts w:ascii="Arial" w:hAnsi="Arial" w:cs="Arial"/>
        </w:rPr>
        <w:t>4</w:t>
      </w:r>
      <w:r w:rsidRPr="00C74CD9">
        <w:rPr>
          <w:rFonts w:ascii="Arial" w:hAnsi="Arial" w:cs="Arial"/>
        </w:rPr>
        <w:t xml:space="preserve"> and also in the IBC and IRC (ICC 2018a; ICC 2018b). For additional information </w:t>
      </w:r>
      <w:r>
        <w:rPr>
          <w:rFonts w:ascii="Arial" w:hAnsi="Arial" w:cs="Arial"/>
        </w:rPr>
        <w:t xml:space="preserve">on the test methodology and criteria of Mandatory Appendix C, including </w:t>
      </w:r>
      <w:r w:rsidRPr="00C74CD9">
        <w:rPr>
          <w:rFonts w:ascii="Arial" w:hAnsi="Arial" w:cs="Arial"/>
        </w:rPr>
        <w:t>test report references, refer to ABTG (2015c).</w:t>
      </w:r>
    </w:p>
    <w:p w14:paraId="61DE7E91" w14:textId="77777777" w:rsidR="007240CA" w:rsidRPr="00C74CD9" w:rsidRDefault="007240CA" w:rsidP="007240CA">
      <w:pPr>
        <w:spacing w:after="0" w:line="240" w:lineRule="auto"/>
        <w:rPr>
          <w:rFonts w:ascii="Arial" w:hAnsi="Arial" w:cs="Arial"/>
        </w:rPr>
      </w:pPr>
    </w:p>
    <w:p w14:paraId="2FAA6634" w14:textId="77777777" w:rsidR="007240CA" w:rsidRPr="00C74CD9" w:rsidRDefault="007240CA" w:rsidP="007240CA">
      <w:pPr>
        <w:spacing w:after="0" w:line="240" w:lineRule="auto"/>
        <w:rPr>
          <w:rFonts w:ascii="Arial" w:hAnsi="Arial" w:cs="Arial"/>
        </w:rPr>
      </w:pPr>
    </w:p>
    <w:p w14:paraId="371FB773" w14:textId="77777777" w:rsidR="007240CA" w:rsidRPr="00C74CD9" w:rsidRDefault="007240CA" w:rsidP="007240CA">
      <w:pPr>
        <w:spacing w:after="0" w:line="240" w:lineRule="auto"/>
        <w:rPr>
          <w:rFonts w:ascii="Arial" w:hAnsi="Arial" w:cs="Arial"/>
        </w:rPr>
      </w:pPr>
      <w:r w:rsidRPr="00C74CD9">
        <w:rPr>
          <w:rFonts w:ascii="Arial" w:hAnsi="Arial" w:cs="Arial"/>
        </w:rPr>
        <w:br w:type="page"/>
      </w:r>
    </w:p>
    <w:p w14:paraId="56CD9975" w14:textId="77777777" w:rsidR="007240CA" w:rsidRPr="00C74CD9" w:rsidRDefault="007240CA" w:rsidP="007240CA">
      <w:pPr>
        <w:pStyle w:val="Heading1"/>
        <w:jc w:val="center"/>
      </w:pPr>
      <w:bookmarkStart w:id="706" w:name="_Toc25239039"/>
      <w:bookmarkStart w:id="707" w:name="_Toc34136092"/>
      <w:r w:rsidRPr="00C74CD9">
        <w:lastRenderedPageBreak/>
        <w:t>COMMENTARY &amp; USER NOTE REFERENCES</w:t>
      </w:r>
      <w:bookmarkEnd w:id="706"/>
      <w:bookmarkEnd w:id="707"/>
    </w:p>
    <w:p w14:paraId="2884FFD0" w14:textId="77777777" w:rsidR="007240CA" w:rsidRPr="00C74CD9" w:rsidRDefault="007240CA" w:rsidP="007240CA">
      <w:pPr>
        <w:keepLines/>
        <w:pBdr>
          <w:top w:val="nil"/>
          <w:left w:val="nil"/>
          <w:bottom w:val="nil"/>
          <w:right w:val="nil"/>
          <w:between w:val="nil"/>
        </w:pBdr>
        <w:spacing w:after="0" w:line="240" w:lineRule="auto"/>
        <w:ind w:left="360" w:hanging="360"/>
        <w:jc w:val="center"/>
        <w:rPr>
          <w:rFonts w:ascii="Arial" w:eastAsia="Arial" w:hAnsi="Arial" w:cs="Arial"/>
          <w:b/>
          <w:color w:val="000000"/>
          <w:sz w:val="24"/>
          <w:szCs w:val="24"/>
        </w:rPr>
      </w:pPr>
      <w:r w:rsidRPr="00C74CD9">
        <w:rPr>
          <w:rFonts w:ascii="Arial" w:eastAsia="Arial" w:hAnsi="Arial" w:cs="Arial"/>
          <w:b/>
          <w:color w:val="000000"/>
          <w:sz w:val="24"/>
          <w:szCs w:val="24"/>
        </w:rPr>
        <w:t>(Non-Mandatory Information)</w:t>
      </w:r>
    </w:p>
    <w:p w14:paraId="11568E08" w14:textId="77777777" w:rsidR="007240CA" w:rsidRPr="00C74CD9" w:rsidRDefault="007240CA" w:rsidP="007240CA">
      <w:pPr>
        <w:keepLines/>
        <w:pBdr>
          <w:top w:val="nil"/>
          <w:left w:val="nil"/>
          <w:bottom w:val="nil"/>
          <w:right w:val="nil"/>
          <w:between w:val="nil"/>
        </w:pBdr>
        <w:spacing w:after="0" w:line="240" w:lineRule="auto"/>
        <w:ind w:left="360" w:hanging="360"/>
        <w:jc w:val="center"/>
        <w:rPr>
          <w:rFonts w:ascii="Arial" w:eastAsia="Arial" w:hAnsi="Arial" w:cs="Arial"/>
          <w:color w:val="000000"/>
        </w:rPr>
      </w:pPr>
    </w:p>
    <w:p w14:paraId="4093769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AAMA/WDMA/CSA 101/I.S.2/A440-1</w:t>
      </w:r>
      <w:r>
        <w:rPr>
          <w:rFonts w:ascii="Arial" w:eastAsia="Arial" w:hAnsi="Arial" w:cs="Arial"/>
          <w:color w:val="000000"/>
          <w:sz w:val="20"/>
          <w:szCs w:val="20"/>
        </w:rPr>
        <w:t>7</w:t>
      </w:r>
      <w:r w:rsidRPr="00C74CD9">
        <w:rPr>
          <w:rFonts w:ascii="Arial" w:eastAsia="Arial" w:hAnsi="Arial" w:cs="Arial"/>
          <w:color w:val="000000"/>
          <w:sz w:val="20"/>
          <w:szCs w:val="20"/>
        </w:rPr>
        <w:t xml:space="preserve"> (NAFS), North American Fenestration Standards/Specifications for Windows, Doors and Skylights, American Architectural Manufacturers Association, Schaumburg, IL</w:t>
      </w:r>
    </w:p>
    <w:p w14:paraId="743A373B"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ABTG (2015a). Water-Resistive Barriers: Assuring Consistent Assembly Water-Penetration Resistance, ABTG Research Report No. 1504-03, </w:t>
      </w:r>
      <w:hyperlink r:id="rId64">
        <w:r w:rsidRPr="00C74CD9">
          <w:rPr>
            <w:rFonts w:ascii="Arial" w:eastAsia="Arial" w:hAnsi="Arial" w:cs="Arial"/>
            <w:color w:val="0000FF"/>
            <w:sz w:val="20"/>
            <w:szCs w:val="20"/>
            <w:u w:val="single"/>
          </w:rPr>
          <w:t>http://www.appliedbuildingtech.com/rr/1504-03</w:t>
        </w:r>
      </w:hyperlink>
    </w:p>
    <w:p w14:paraId="7865B63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ABTG (2015b). Assessment of Water Vapor Control Methods for Modern Insulated Light-Frame Wall Assemblies, ABTG Research Report No. 1410-03, Applied Building Technology Group LLC, Madison, WI (</w:t>
      </w:r>
      <w:hyperlink r:id="rId65">
        <w:r w:rsidRPr="00C74CD9">
          <w:rPr>
            <w:rFonts w:ascii="Arial" w:eastAsia="Arial" w:hAnsi="Arial" w:cs="Arial"/>
            <w:color w:val="0000FF"/>
            <w:sz w:val="20"/>
            <w:szCs w:val="20"/>
            <w:u w:val="single"/>
          </w:rPr>
          <w:t>https://www.appliedbuildingtech.com/rr/1410-03</w:t>
        </w:r>
      </w:hyperlink>
      <w:r w:rsidRPr="00C74CD9">
        <w:rPr>
          <w:rFonts w:ascii="Arial" w:eastAsia="Arial" w:hAnsi="Arial" w:cs="Arial"/>
          <w:color w:val="000000"/>
          <w:sz w:val="20"/>
          <w:szCs w:val="20"/>
        </w:rPr>
        <w:t>)</w:t>
      </w:r>
    </w:p>
    <w:p w14:paraId="710D19E6"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sz w:val="20"/>
          <w:szCs w:val="20"/>
        </w:rPr>
        <w:t xml:space="preserve">ABTG (2015c).  Attachment of Exterior Wall Coverings Through Foam Plastic Insulating Sheathing (FPIS) to Wood or Steel Wall Framing, ABTG Research Report No. 1503-02, </w:t>
      </w:r>
      <w:hyperlink r:id="rId66">
        <w:r w:rsidRPr="00C74CD9">
          <w:rPr>
            <w:rFonts w:ascii="Arial" w:eastAsia="Arial" w:hAnsi="Arial" w:cs="Arial"/>
            <w:color w:val="0000FF"/>
            <w:sz w:val="20"/>
            <w:szCs w:val="20"/>
            <w:u w:val="single"/>
          </w:rPr>
          <w:t>http://www.appliedbuildingtech.com/rr/1503-02</w:t>
        </w:r>
      </w:hyperlink>
    </w:p>
    <w:p w14:paraId="1EA7815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hAnsi="Arial" w:cs="Arial"/>
          <w:color w:val="000000"/>
          <w:sz w:val="20"/>
          <w:szCs w:val="20"/>
        </w:rPr>
      </w:pPr>
      <w:r w:rsidRPr="00C74CD9">
        <w:rPr>
          <w:rFonts w:ascii="Arial" w:eastAsia="Arial" w:hAnsi="Arial" w:cs="Arial"/>
          <w:color w:val="000000"/>
          <w:sz w:val="20"/>
          <w:szCs w:val="20"/>
        </w:rPr>
        <w:t>ABTG (2017). Model Moisture Control Guidelines for Light-Frame Walls: A Building Code Supplement for Builders, Designers, and Building Officials, ABTG Research Report No. 1701-01, Applied Building Technology Group LLC, Madison, WI (</w:t>
      </w:r>
      <w:hyperlink r:id="rId67">
        <w:r w:rsidRPr="00C74CD9">
          <w:rPr>
            <w:rFonts w:ascii="Arial" w:eastAsia="Arial" w:hAnsi="Arial" w:cs="Arial"/>
            <w:color w:val="0000FF"/>
            <w:sz w:val="20"/>
            <w:szCs w:val="20"/>
            <w:u w:val="single"/>
          </w:rPr>
          <w:t>https://www.appliedbuildingtech.com/rr/1701-01</w:t>
        </w:r>
      </w:hyperlink>
      <w:r w:rsidRPr="00C74CD9">
        <w:rPr>
          <w:rFonts w:ascii="Arial" w:eastAsia="Arial" w:hAnsi="Arial" w:cs="Arial"/>
          <w:color w:val="000000"/>
          <w:sz w:val="20"/>
          <w:szCs w:val="20"/>
        </w:rPr>
        <w:t>)</w:t>
      </w:r>
    </w:p>
    <w:p w14:paraId="1B1AD3E2" w14:textId="77777777" w:rsidR="007240CA"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ABTG (2018). IRC Wall Bracing: A Guide for Builders, Designers, and Plan Reviewers, ABTG Research Report No. 1601-01, Applied Building Technology Group LLC, Madison, WI (</w:t>
      </w:r>
      <w:hyperlink r:id="rId68" w:history="1">
        <w:r>
          <w:rPr>
            <w:rStyle w:val="Hyperlink"/>
          </w:rPr>
          <w:t>http://www.appliedbuildingtech.com/rr/1601-01</w:t>
        </w:r>
      </w:hyperlink>
      <w:r>
        <w:t xml:space="preserve"> )</w:t>
      </w:r>
    </w:p>
    <w:p w14:paraId="17D1D20B" w14:textId="3E396E7A" w:rsidR="005D798E" w:rsidRDefault="005D798E"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ins w:id="708" w:author="Jay Crandell" w:date="2021-10-21T10:15:00Z">
        <w:r>
          <w:rPr>
            <w:rFonts w:ascii="Arial" w:eastAsia="Arial" w:hAnsi="Arial" w:cs="Arial"/>
            <w:color w:val="000000"/>
            <w:sz w:val="20"/>
            <w:szCs w:val="20"/>
          </w:rPr>
          <w:t>ABTG (2021). Installation and Performance of Flanged Fenestration Units Mounted on Walls with Foam Plastic Insulating Sheathing, ABTG Research Report No 2104-01, Applied Building Technology Group LLC, Madison, WI (</w:t>
        </w:r>
      </w:ins>
      <w:ins w:id="709" w:author="Jay Crandell" w:date="2021-10-21T10:17:00Z">
        <w:r w:rsidR="003A35E9">
          <w:rPr>
            <w:rFonts w:ascii="Arial" w:eastAsia="Arial" w:hAnsi="Arial" w:cs="Arial"/>
            <w:color w:val="000000"/>
            <w:sz w:val="20"/>
            <w:szCs w:val="20"/>
          </w:rPr>
          <w:fldChar w:fldCharType="begin"/>
        </w:r>
        <w:r w:rsidR="003A35E9">
          <w:rPr>
            <w:rFonts w:ascii="Arial" w:eastAsia="Arial" w:hAnsi="Arial" w:cs="Arial"/>
            <w:color w:val="000000"/>
            <w:sz w:val="20"/>
            <w:szCs w:val="20"/>
          </w:rPr>
          <w:instrText xml:space="preserve"> HYPERLINK "</w:instrText>
        </w:r>
        <w:r w:rsidR="003A35E9" w:rsidRPr="003A35E9">
          <w:rPr>
            <w:rFonts w:ascii="Arial" w:eastAsia="Arial" w:hAnsi="Arial" w:cs="Arial"/>
            <w:color w:val="000000"/>
            <w:sz w:val="20"/>
            <w:szCs w:val="20"/>
          </w:rPr>
          <w:instrText>https://www.appliedbuildingtech.com/rr/2104-01</w:instrText>
        </w:r>
        <w:r w:rsidR="003A35E9">
          <w:rPr>
            <w:rFonts w:ascii="Arial" w:eastAsia="Arial" w:hAnsi="Arial" w:cs="Arial"/>
            <w:color w:val="000000"/>
            <w:sz w:val="20"/>
            <w:szCs w:val="20"/>
          </w:rPr>
          <w:instrText xml:space="preserve">" </w:instrText>
        </w:r>
        <w:r w:rsidR="003A35E9">
          <w:rPr>
            <w:rFonts w:ascii="Arial" w:eastAsia="Arial" w:hAnsi="Arial" w:cs="Arial"/>
            <w:color w:val="000000"/>
            <w:sz w:val="20"/>
            <w:szCs w:val="20"/>
          </w:rPr>
          <w:fldChar w:fldCharType="separate"/>
        </w:r>
        <w:r w:rsidR="003A35E9" w:rsidRPr="00D40288">
          <w:rPr>
            <w:rStyle w:val="Hyperlink"/>
            <w:rFonts w:ascii="Arial" w:eastAsia="Arial" w:hAnsi="Arial" w:cs="Arial"/>
            <w:sz w:val="20"/>
            <w:szCs w:val="20"/>
          </w:rPr>
          <w:t>https://www.appliedbuildingtech.com/rr/2104-01</w:t>
        </w:r>
        <w:r w:rsidR="003A35E9">
          <w:rPr>
            <w:rFonts w:ascii="Arial" w:eastAsia="Arial" w:hAnsi="Arial" w:cs="Arial"/>
            <w:color w:val="000000"/>
            <w:sz w:val="20"/>
            <w:szCs w:val="20"/>
          </w:rPr>
          <w:fldChar w:fldCharType="end"/>
        </w:r>
        <w:r w:rsidR="003A35E9">
          <w:rPr>
            <w:rFonts w:ascii="Arial" w:eastAsia="Arial" w:hAnsi="Arial" w:cs="Arial"/>
            <w:color w:val="000000"/>
            <w:sz w:val="20"/>
            <w:szCs w:val="20"/>
          </w:rPr>
          <w:t xml:space="preserve"> )</w:t>
        </w:r>
      </w:ins>
    </w:p>
    <w:p w14:paraId="6F3F4BAE"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ASHRAE 90.1-201</w:t>
      </w:r>
      <w:r>
        <w:rPr>
          <w:rFonts w:ascii="Arial" w:eastAsia="Arial" w:hAnsi="Arial" w:cs="Arial"/>
          <w:color w:val="000000"/>
          <w:sz w:val="20"/>
          <w:szCs w:val="20"/>
        </w:rPr>
        <w:t>9</w:t>
      </w:r>
      <w:r w:rsidRPr="00C74CD9">
        <w:rPr>
          <w:rFonts w:ascii="Arial" w:eastAsia="Arial" w:hAnsi="Arial" w:cs="Arial"/>
          <w:color w:val="000000"/>
          <w:sz w:val="20"/>
          <w:szCs w:val="20"/>
        </w:rPr>
        <w:t xml:space="preserve">, Energy Standard for Buildings Except Low-Rise Residential Buildings, </w:t>
      </w:r>
      <w:hyperlink r:id="rId69" w:history="1">
        <w:r w:rsidRPr="00C74CD9">
          <w:rPr>
            <w:rStyle w:val="Hyperlink"/>
            <w:rFonts w:ascii="Arial" w:eastAsia="Arial" w:hAnsi="Arial" w:cs="Arial"/>
            <w:sz w:val="20"/>
            <w:szCs w:val="20"/>
          </w:rPr>
          <w:t>www.ashrae.org</w:t>
        </w:r>
      </w:hyperlink>
      <w:r w:rsidRPr="00C74CD9">
        <w:rPr>
          <w:rFonts w:ascii="Arial" w:eastAsia="Arial" w:hAnsi="Arial" w:cs="Arial"/>
          <w:color w:val="000000"/>
          <w:sz w:val="20"/>
          <w:szCs w:val="20"/>
        </w:rPr>
        <w:t xml:space="preserve"> </w:t>
      </w:r>
    </w:p>
    <w:p w14:paraId="6A47567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ASHRAE 160-20</w:t>
      </w:r>
      <w:r>
        <w:rPr>
          <w:rFonts w:ascii="Arial" w:eastAsia="Arial" w:hAnsi="Arial" w:cs="Arial"/>
          <w:color w:val="000000"/>
          <w:sz w:val="20"/>
          <w:szCs w:val="20"/>
        </w:rPr>
        <w:t>16</w:t>
      </w:r>
      <w:r w:rsidRPr="00C74CD9">
        <w:rPr>
          <w:rFonts w:ascii="Arial" w:eastAsia="Arial" w:hAnsi="Arial" w:cs="Arial"/>
          <w:color w:val="000000"/>
          <w:sz w:val="20"/>
          <w:szCs w:val="20"/>
        </w:rPr>
        <w:t xml:space="preserve">, Criteria for Moisture-Control Design Analysis in Buildings, </w:t>
      </w:r>
      <w:hyperlink r:id="rId70">
        <w:r w:rsidRPr="00C74CD9">
          <w:rPr>
            <w:rFonts w:ascii="Arial" w:eastAsia="Arial" w:hAnsi="Arial" w:cs="Arial"/>
            <w:color w:val="0000FF"/>
            <w:sz w:val="20"/>
            <w:szCs w:val="20"/>
            <w:u w:val="single"/>
          </w:rPr>
          <w:t>www.ashrae.org</w:t>
        </w:r>
      </w:hyperlink>
    </w:p>
    <w:p w14:paraId="4DCCB74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ASHRAE (2017). Handbook of Fundamentals, </w:t>
      </w:r>
      <w:hyperlink r:id="rId71" w:history="1">
        <w:r w:rsidRPr="00C74CD9">
          <w:rPr>
            <w:rStyle w:val="Hyperlink"/>
            <w:rFonts w:ascii="Arial" w:eastAsia="Arial" w:hAnsi="Arial" w:cs="Arial"/>
            <w:sz w:val="20"/>
            <w:szCs w:val="20"/>
          </w:rPr>
          <w:t>www.ashrae.org</w:t>
        </w:r>
      </w:hyperlink>
      <w:r w:rsidRPr="00C74CD9">
        <w:rPr>
          <w:rFonts w:ascii="Arial" w:eastAsia="Arial" w:hAnsi="Arial" w:cs="Arial"/>
          <w:color w:val="000000"/>
          <w:sz w:val="20"/>
          <w:szCs w:val="20"/>
        </w:rPr>
        <w:t xml:space="preserve"> </w:t>
      </w:r>
    </w:p>
    <w:p w14:paraId="419FBA1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C390-08(201</w:t>
      </w:r>
      <w:r>
        <w:rPr>
          <w:rFonts w:ascii="Arial" w:eastAsia="Arial" w:hAnsi="Arial" w:cs="Arial"/>
          <w:color w:val="000000"/>
          <w:sz w:val="20"/>
          <w:szCs w:val="20"/>
        </w:rPr>
        <w:t>9</w:t>
      </w:r>
      <w:r w:rsidRPr="00C74CD9">
        <w:rPr>
          <w:rFonts w:ascii="Arial" w:eastAsia="Arial" w:hAnsi="Arial" w:cs="Arial"/>
          <w:color w:val="000000"/>
          <w:sz w:val="20"/>
          <w:szCs w:val="20"/>
        </w:rPr>
        <w:t xml:space="preserve">), </w:t>
      </w:r>
      <w:r w:rsidRPr="00C74CD9">
        <w:rPr>
          <w:rFonts w:ascii="Arial" w:hAnsi="Arial" w:cs="Arial"/>
          <w:sz w:val="20"/>
          <w:szCs w:val="20"/>
        </w:rPr>
        <w:t xml:space="preserve">Standard Practice for Sampling and Acceptance of Thermal Insulation Lots, </w:t>
      </w:r>
      <w:r w:rsidRPr="00C74CD9">
        <w:rPr>
          <w:rFonts w:ascii="Arial" w:eastAsia="Arial" w:hAnsi="Arial" w:cs="Arial"/>
          <w:color w:val="000000"/>
          <w:sz w:val="20"/>
          <w:szCs w:val="20"/>
        </w:rPr>
        <w:t xml:space="preserve">ASTM International, </w:t>
      </w:r>
      <w:hyperlink r:id="rId72">
        <w:r w:rsidRPr="00C74CD9">
          <w:rPr>
            <w:rFonts w:ascii="Arial" w:eastAsia="Arial" w:hAnsi="Arial" w:cs="Arial"/>
            <w:color w:val="0000FF"/>
            <w:sz w:val="20"/>
            <w:szCs w:val="20"/>
            <w:u w:val="single"/>
          </w:rPr>
          <w:t>www.astm.org</w:t>
        </w:r>
      </w:hyperlink>
    </w:p>
    <w:p w14:paraId="27B1FC8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C755-</w:t>
      </w:r>
      <w:r>
        <w:rPr>
          <w:rFonts w:ascii="Arial" w:eastAsia="Arial" w:hAnsi="Arial" w:cs="Arial"/>
          <w:color w:val="000000"/>
          <w:sz w:val="20"/>
          <w:szCs w:val="20"/>
        </w:rPr>
        <w:t>20</w:t>
      </w:r>
      <w:r w:rsidRPr="00C74CD9">
        <w:rPr>
          <w:rFonts w:ascii="Arial" w:eastAsia="Arial" w:hAnsi="Arial" w:cs="Arial"/>
          <w:color w:val="000000"/>
          <w:sz w:val="20"/>
          <w:szCs w:val="20"/>
        </w:rPr>
        <w:t xml:space="preserve">, </w:t>
      </w:r>
      <w:r w:rsidRPr="00C74CD9">
        <w:rPr>
          <w:rFonts w:ascii="Arial" w:hAnsi="Arial" w:cs="Arial"/>
          <w:sz w:val="20"/>
          <w:szCs w:val="20"/>
        </w:rPr>
        <w:t xml:space="preserve">Standard Practice for Selection of Water Vapor Retarders for Thermal Insulation, </w:t>
      </w:r>
      <w:r w:rsidRPr="00C74CD9">
        <w:rPr>
          <w:rFonts w:ascii="Arial" w:eastAsia="Arial" w:hAnsi="Arial" w:cs="Arial"/>
          <w:color w:val="000000"/>
          <w:sz w:val="20"/>
          <w:szCs w:val="20"/>
        </w:rPr>
        <w:t xml:space="preserve">ASTM International, </w:t>
      </w:r>
      <w:hyperlink r:id="rId73">
        <w:r w:rsidRPr="00C74CD9">
          <w:rPr>
            <w:rFonts w:ascii="Arial" w:eastAsia="Arial" w:hAnsi="Arial" w:cs="Arial"/>
            <w:color w:val="0000FF"/>
            <w:sz w:val="20"/>
            <w:szCs w:val="20"/>
            <w:u w:val="single"/>
          </w:rPr>
          <w:t>www.astm.org</w:t>
        </w:r>
      </w:hyperlink>
    </w:p>
    <w:p w14:paraId="7230FB5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D226-</w:t>
      </w:r>
      <w:r>
        <w:rPr>
          <w:rFonts w:ascii="Arial" w:eastAsia="Arial" w:hAnsi="Arial" w:cs="Arial"/>
          <w:color w:val="000000"/>
          <w:sz w:val="20"/>
          <w:szCs w:val="20"/>
        </w:rPr>
        <w:t>17</w:t>
      </w:r>
      <w:r w:rsidRPr="00C74CD9">
        <w:rPr>
          <w:rFonts w:ascii="Arial" w:eastAsia="Arial" w:hAnsi="Arial" w:cs="Arial"/>
          <w:color w:val="000000"/>
          <w:sz w:val="20"/>
          <w:szCs w:val="20"/>
        </w:rPr>
        <w:t xml:space="preserve">, Standard Specification for Asphalt-Saturated Organic Felt Used in Roofing and Waterproofing, ASTM International, </w:t>
      </w:r>
      <w:hyperlink r:id="rId74">
        <w:r w:rsidRPr="00C74CD9">
          <w:rPr>
            <w:rFonts w:ascii="Arial" w:eastAsia="Arial" w:hAnsi="Arial" w:cs="Arial"/>
            <w:color w:val="0000FF"/>
            <w:sz w:val="20"/>
            <w:szCs w:val="20"/>
            <w:u w:val="single"/>
          </w:rPr>
          <w:t>www.astm.org</w:t>
        </w:r>
      </w:hyperlink>
    </w:p>
    <w:p w14:paraId="5C280D7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ASTM D4869-16a, Standard Specification for Asphalt-Saturated Organic Felt Underlayment Used in Steep Slope Roofing, ASTM International, </w:t>
      </w:r>
      <w:hyperlink r:id="rId75">
        <w:r w:rsidRPr="00C74CD9">
          <w:rPr>
            <w:rFonts w:ascii="Arial" w:eastAsia="Arial" w:hAnsi="Arial" w:cs="Arial"/>
            <w:color w:val="0000FF"/>
            <w:sz w:val="20"/>
            <w:szCs w:val="20"/>
            <w:u w:val="single"/>
          </w:rPr>
          <w:t>www.astm.org</w:t>
        </w:r>
      </w:hyperlink>
      <w:r w:rsidRPr="00C74CD9">
        <w:rPr>
          <w:rFonts w:ascii="Arial" w:eastAsia="Arial" w:hAnsi="Arial" w:cs="Arial"/>
          <w:color w:val="000000"/>
          <w:sz w:val="20"/>
          <w:szCs w:val="20"/>
        </w:rPr>
        <w:t xml:space="preserve"> </w:t>
      </w:r>
    </w:p>
    <w:p w14:paraId="0798FFE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D7033-14,</w:t>
      </w:r>
      <w:r w:rsidRPr="00C74CD9">
        <w:rPr>
          <w:rFonts w:ascii="Arial" w:hAnsi="Arial" w:cs="Arial"/>
          <w:sz w:val="20"/>
          <w:szCs w:val="20"/>
        </w:rPr>
        <w:t xml:space="preserve"> Standard Practice for Establishing Design Capacities for Oriented Strand Board (OSB) Wood-Based Structural-Use Panels</w:t>
      </w:r>
      <w:r w:rsidRPr="00C74CD9">
        <w:rPr>
          <w:rFonts w:ascii="Arial" w:eastAsia="Arial" w:hAnsi="Arial" w:cs="Arial"/>
          <w:color w:val="000000"/>
          <w:sz w:val="20"/>
          <w:szCs w:val="20"/>
        </w:rPr>
        <w:t xml:space="preserve">, ASTM International, </w:t>
      </w:r>
      <w:hyperlink r:id="rId76">
        <w:r w:rsidRPr="00C74CD9">
          <w:rPr>
            <w:rFonts w:ascii="Arial" w:eastAsia="Arial" w:hAnsi="Arial" w:cs="Arial"/>
            <w:color w:val="0000FF"/>
            <w:sz w:val="20"/>
            <w:szCs w:val="20"/>
            <w:u w:val="single"/>
          </w:rPr>
          <w:t>www.astm.org</w:t>
        </w:r>
      </w:hyperlink>
    </w:p>
    <w:p w14:paraId="139EBFFA"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E547-00(20</w:t>
      </w:r>
      <w:r>
        <w:rPr>
          <w:rFonts w:ascii="Arial" w:eastAsia="Arial" w:hAnsi="Arial" w:cs="Arial"/>
          <w:color w:val="000000"/>
          <w:sz w:val="20"/>
          <w:szCs w:val="20"/>
        </w:rPr>
        <w:t>16</w:t>
      </w:r>
      <w:r w:rsidRPr="00C74CD9">
        <w:rPr>
          <w:rFonts w:ascii="Arial" w:eastAsia="Arial" w:hAnsi="Arial" w:cs="Arial"/>
          <w:color w:val="000000"/>
          <w:sz w:val="20"/>
          <w:szCs w:val="20"/>
        </w:rPr>
        <w:t>), Standard Test Method for Water Penetration of Exterior Windows, Skylights, Doors, and Curtain Walls by Cyclic Static Air Pressure Difference,</w:t>
      </w:r>
      <w:r w:rsidRPr="00C74CD9">
        <w:rPr>
          <w:rFonts w:ascii="Arial" w:eastAsia="Arial" w:hAnsi="Arial" w:cs="Arial"/>
          <w:color w:val="686C6D"/>
          <w:sz w:val="20"/>
          <w:szCs w:val="20"/>
        </w:rPr>
        <w:t xml:space="preserve"> </w:t>
      </w:r>
      <w:r w:rsidRPr="00C74CD9">
        <w:rPr>
          <w:rFonts w:ascii="Arial" w:eastAsia="Arial" w:hAnsi="Arial" w:cs="Arial"/>
          <w:color w:val="000000"/>
          <w:sz w:val="20"/>
          <w:szCs w:val="20"/>
        </w:rPr>
        <w:t xml:space="preserve">ASTM International, </w:t>
      </w:r>
      <w:hyperlink r:id="rId77">
        <w:r w:rsidRPr="00C74CD9">
          <w:rPr>
            <w:rFonts w:ascii="Arial" w:eastAsia="Arial" w:hAnsi="Arial" w:cs="Arial"/>
            <w:color w:val="0000FF"/>
            <w:sz w:val="20"/>
            <w:szCs w:val="20"/>
            <w:u w:val="single"/>
          </w:rPr>
          <w:t>www.astm.org</w:t>
        </w:r>
      </w:hyperlink>
    </w:p>
    <w:p w14:paraId="4C3798F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ASTM E2570-07</w:t>
      </w:r>
      <w:r>
        <w:rPr>
          <w:rFonts w:ascii="Arial" w:eastAsia="Arial" w:hAnsi="Arial" w:cs="Arial"/>
          <w:color w:val="000000"/>
          <w:sz w:val="20"/>
          <w:szCs w:val="20"/>
        </w:rPr>
        <w:t>(2019)</w:t>
      </w:r>
      <w:r w:rsidRPr="00C74CD9">
        <w:rPr>
          <w:rFonts w:ascii="Arial" w:eastAsia="Arial" w:hAnsi="Arial" w:cs="Arial"/>
          <w:color w:val="000000"/>
          <w:sz w:val="20"/>
          <w:szCs w:val="20"/>
        </w:rPr>
        <w:t xml:space="preserve">, Standard Test Methods for Evaluating Water-Resistive Barrier (WRB) Coatings used under Exterior Insulation and Finish Systems (EIFS) or EIFS with Drainage, ASTM International, </w:t>
      </w:r>
      <w:hyperlink r:id="rId78">
        <w:r w:rsidRPr="00C74CD9">
          <w:rPr>
            <w:rFonts w:ascii="Arial" w:eastAsia="Arial" w:hAnsi="Arial" w:cs="Arial"/>
            <w:color w:val="0000FF"/>
            <w:sz w:val="20"/>
            <w:szCs w:val="20"/>
            <w:u w:val="single"/>
          </w:rPr>
          <w:t>www.astm.org</w:t>
        </w:r>
      </w:hyperlink>
    </w:p>
    <w:p w14:paraId="0BF4DA1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Baker, P. (2014). Initial and Long-term Movement of Cladding Installed over Rigid Insulation, Prepared for U.S. Department of Energy, Building America Program, by Building Science Corporation, September 2014.</w:t>
      </w:r>
    </w:p>
    <w:p w14:paraId="4B60207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Butt, T.K. (2005). Water Resistance and Vapor Permeance of Weather Resistive Barriers, Journal of ASTM International, Vol. 2, No. 10, </w:t>
      </w:r>
      <w:hyperlink r:id="rId79">
        <w:r w:rsidRPr="00C74CD9">
          <w:rPr>
            <w:rFonts w:ascii="Arial" w:eastAsia="Arial" w:hAnsi="Arial" w:cs="Arial"/>
            <w:color w:val="0000FF"/>
            <w:sz w:val="20"/>
            <w:szCs w:val="20"/>
            <w:u w:val="single"/>
          </w:rPr>
          <w:t>www.astm.org</w:t>
        </w:r>
      </w:hyperlink>
    </w:p>
    <w:p w14:paraId="25CF62E2" w14:textId="77777777" w:rsidR="00127297" w:rsidRDefault="00127297" w:rsidP="00127297">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CAN/</w:t>
      </w:r>
      <w:r w:rsidRPr="00C74CD9">
        <w:rPr>
          <w:rFonts w:ascii="Arial" w:eastAsia="Arial" w:hAnsi="Arial" w:cs="Arial"/>
          <w:color w:val="000000"/>
          <w:sz w:val="20"/>
          <w:szCs w:val="20"/>
        </w:rPr>
        <w:t xml:space="preserve">CSA A440S1-09, Canadian Supplement to AAMA/WDMA/CSA 101/I.S.2/A440-08 (NAFS), </w:t>
      </w:r>
      <w:hyperlink r:id="rId80">
        <w:r w:rsidRPr="00C74CD9">
          <w:rPr>
            <w:rFonts w:ascii="Arial" w:eastAsia="Arial" w:hAnsi="Arial" w:cs="Arial"/>
            <w:color w:val="0000FF"/>
            <w:sz w:val="20"/>
            <w:szCs w:val="20"/>
            <w:u w:val="single"/>
          </w:rPr>
          <w:t>www.csagroup.org</w:t>
        </w:r>
      </w:hyperlink>
      <w:r w:rsidRPr="00C74CD9">
        <w:rPr>
          <w:rFonts w:ascii="Arial" w:eastAsia="Arial" w:hAnsi="Arial" w:cs="Arial"/>
          <w:color w:val="000000"/>
          <w:sz w:val="20"/>
          <w:szCs w:val="20"/>
        </w:rPr>
        <w:t xml:space="preserve"> </w:t>
      </w:r>
    </w:p>
    <w:p w14:paraId="72DD1083" w14:textId="20114428" w:rsidR="00127297" w:rsidRDefault="00127297" w:rsidP="00127297">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 xml:space="preserve">CAN/CSA A440.4-18, Window, Door, and Skylight Installation, National Standard of Canada, </w:t>
      </w:r>
      <w:hyperlink r:id="rId81" w:history="1">
        <w:r w:rsidRPr="00DB2D47">
          <w:rPr>
            <w:rStyle w:val="Hyperlink"/>
            <w:rFonts w:ascii="Arial" w:eastAsia="Arial" w:hAnsi="Arial" w:cs="Arial"/>
            <w:sz w:val="20"/>
            <w:szCs w:val="20"/>
          </w:rPr>
          <w:t>www.csagroup.org</w:t>
        </w:r>
      </w:hyperlink>
    </w:p>
    <w:p w14:paraId="41CB3DB7"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CAN/ULC S741-08(2016), Standard for Air Barrier Materials – Specification, Standards Council of Canada, </w:t>
      </w:r>
      <w:hyperlink r:id="rId82" w:history="1">
        <w:r w:rsidRPr="00C74CD9">
          <w:rPr>
            <w:rStyle w:val="Hyperlink"/>
            <w:rFonts w:ascii="Arial" w:eastAsia="Arial" w:hAnsi="Arial" w:cs="Arial"/>
            <w:sz w:val="20"/>
            <w:szCs w:val="20"/>
          </w:rPr>
          <w:t>www.scc.ca</w:t>
        </w:r>
      </w:hyperlink>
      <w:r w:rsidRPr="00C74CD9">
        <w:rPr>
          <w:rFonts w:ascii="Arial" w:eastAsia="Arial" w:hAnsi="Arial" w:cs="Arial"/>
          <w:color w:val="000000"/>
          <w:sz w:val="20"/>
          <w:szCs w:val="20"/>
        </w:rPr>
        <w:t xml:space="preserve"> </w:t>
      </w:r>
    </w:p>
    <w:p w14:paraId="2D0B7B4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CAN/ULC S742-11(2016), Standard for Air Barrier Assemblies – Specification, Standards Council of Canada, </w:t>
      </w:r>
      <w:hyperlink r:id="rId83" w:history="1">
        <w:r w:rsidRPr="00C74CD9">
          <w:rPr>
            <w:rStyle w:val="Hyperlink"/>
            <w:rFonts w:ascii="Arial" w:eastAsia="Arial" w:hAnsi="Arial" w:cs="Arial"/>
            <w:sz w:val="20"/>
            <w:szCs w:val="20"/>
          </w:rPr>
          <w:t>www.scc.ca</w:t>
        </w:r>
      </w:hyperlink>
      <w:r w:rsidRPr="00C74CD9">
        <w:rPr>
          <w:rFonts w:ascii="Arial" w:eastAsia="Arial" w:hAnsi="Arial" w:cs="Arial"/>
          <w:color w:val="000000"/>
          <w:sz w:val="20"/>
          <w:szCs w:val="20"/>
        </w:rPr>
        <w:t xml:space="preserve"> </w:t>
      </w:r>
    </w:p>
    <w:p w14:paraId="2C8659C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City of Woodbury, Building Inspection Division (2011). Stucco in New Residential Construction, Woodbury, MN</w:t>
      </w:r>
    </w:p>
    <w:p w14:paraId="392EACC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Cope, A.D., Crandell, J.H., Johnston, D., Kochkin, V., Liu, Z., Stevig, L., and Reinhold, T.A. (2012). Wind Loads on Components of Multi-Layer Wall Systems with Air-permeable Exterior Cladding, ATC/SEI Hurricane Andrew Conference, Miami, FL. </w:t>
      </w:r>
      <w:hyperlink r:id="rId84">
        <w:r w:rsidRPr="00C74CD9">
          <w:rPr>
            <w:rFonts w:ascii="Arial" w:eastAsia="Arial" w:hAnsi="Arial" w:cs="Arial"/>
            <w:color w:val="0000FF"/>
            <w:sz w:val="20"/>
            <w:szCs w:val="20"/>
            <w:u w:val="single"/>
          </w:rPr>
          <w:t>http://disastersafety.org/wp-content/uploads/ATC-Wind-Loads_IBHS.pdf</w:t>
        </w:r>
      </w:hyperlink>
      <w:r w:rsidRPr="00C74CD9">
        <w:rPr>
          <w:rFonts w:ascii="Arial" w:eastAsia="Arial" w:hAnsi="Arial" w:cs="Arial"/>
          <w:color w:val="000000"/>
          <w:sz w:val="20"/>
          <w:szCs w:val="20"/>
        </w:rPr>
        <w:t xml:space="preserve"> </w:t>
      </w:r>
    </w:p>
    <w:p w14:paraId="4EA698A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Cornick, S.M. and Lacasse, M.A. (2004). A Review of climate loads relevant to assessing the watertightness performance of walls, windows and wall-window interfaces. NRCC-47645. National Research Council Canada (also published in Journal of ASTM International, v. 2, no. 10, Nov/Dec. 2005, pp. 1-16)</w:t>
      </w:r>
    </w:p>
    <w:p w14:paraId="683AC9AE"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hAnsi="Arial" w:cs="Arial"/>
          <w:color w:val="000000"/>
          <w:sz w:val="20"/>
          <w:szCs w:val="20"/>
        </w:rPr>
      </w:pPr>
      <w:r w:rsidRPr="00C74CD9">
        <w:rPr>
          <w:rFonts w:ascii="Arial" w:eastAsia="Arial" w:hAnsi="Arial" w:cs="Arial"/>
          <w:color w:val="000000"/>
          <w:sz w:val="20"/>
          <w:szCs w:val="20"/>
        </w:rPr>
        <w:t xml:space="preserve">Crandell, J.H., “Assessment of Hygrothermal Performance and Design Guidance for Modern Light-Frame Wall Assemblies,” Advances in Hygrothermal Performance of Building Envelopes: Materials, Systems and Simulations, ASTM STP1599, P. Mukhopadhyaya and D. Fisler, Eds., ASTM International, West Conshohocken, PA, 2017, pp. 362-394, </w:t>
      </w:r>
      <w:hyperlink r:id="rId85">
        <w:r w:rsidRPr="00C74CD9">
          <w:rPr>
            <w:rFonts w:ascii="Arial" w:eastAsia="Arial" w:hAnsi="Arial" w:cs="Arial"/>
            <w:color w:val="0000FF"/>
            <w:sz w:val="20"/>
            <w:szCs w:val="20"/>
            <w:u w:val="single"/>
          </w:rPr>
          <w:t>http://dx.doi.org/10.1520/STP159920160097</w:t>
        </w:r>
      </w:hyperlink>
    </w:p>
    <w:p w14:paraId="32580CF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Crandell. J.C. and Kenney, T. (1995). Investigation of Moisture Damage in Single-Family Detached Houses Sided with Exterior Insulation Finish Systems in Wilmington NC, </w:t>
      </w:r>
      <w:r w:rsidRPr="00C74CD9">
        <w:rPr>
          <w:rFonts w:ascii="Arial" w:eastAsia="Arial" w:hAnsi="Arial" w:cs="Arial"/>
          <w:i/>
          <w:color w:val="000000"/>
          <w:sz w:val="20"/>
          <w:szCs w:val="20"/>
        </w:rPr>
        <w:t>NAHB Research Center</w:t>
      </w:r>
      <w:r w:rsidRPr="00C74CD9">
        <w:rPr>
          <w:rFonts w:ascii="Arial" w:eastAsia="Arial" w:hAnsi="Arial" w:cs="Arial"/>
          <w:color w:val="000000"/>
          <w:sz w:val="20"/>
          <w:szCs w:val="20"/>
        </w:rPr>
        <w:t>, Inc., Upper Marlboro, MD</w:t>
      </w:r>
    </w:p>
    <w:p w14:paraId="43BA96A6" w14:textId="77777777" w:rsidR="007240CA"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6211DC">
        <w:rPr>
          <w:rFonts w:ascii="Arial" w:eastAsia="Arial" w:hAnsi="Arial" w:cs="Arial"/>
          <w:color w:val="000000"/>
          <w:sz w:val="20"/>
          <w:szCs w:val="20"/>
        </w:rPr>
        <w:t xml:space="preserve">DOE (2012). Guidance on Taped Insulating Sheathing Drainage Planes: Final Report. Prepared for Building America, Building Technologies Program, U.S. Department of Energy by Building Science Corporation, Somerville, MA, </w:t>
      </w:r>
      <w:hyperlink r:id="rId86" w:history="1">
        <w:r w:rsidRPr="006211DC">
          <w:rPr>
            <w:rStyle w:val="Hyperlink"/>
            <w:rFonts w:ascii="Arial" w:eastAsia="Arial" w:hAnsi="Arial" w:cs="Arial"/>
            <w:sz w:val="20"/>
            <w:szCs w:val="20"/>
          </w:rPr>
          <w:t>www.buildingscience.com</w:t>
        </w:r>
      </w:hyperlink>
      <w:r w:rsidRPr="00C74CD9">
        <w:rPr>
          <w:rFonts w:ascii="Arial" w:eastAsia="Arial" w:hAnsi="Arial" w:cs="Arial"/>
          <w:color w:val="000000"/>
          <w:sz w:val="20"/>
          <w:szCs w:val="20"/>
        </w:rPr>
        <w:t xml:space="preserve"> </w:t>
      </w:r>
    </w:p>
    <w:p w14:paraId="68322BC7" w14:textId="77777777" w:rsidR="007240CA" w:rsidRDefault="007240CA" w:rsidP="007240CA">
      <w:pPr>
        <w:keepLines/>
        <w:pBdr>
          <w:top w:val="nil"/>
          <w:left w:val="nil"/>
          <w:bottom w:val="nil"/>
          <w:right w:val="nil"/>
          <w:between w:val="nil"/>
        </w:pBdr>
        <w:spacing w:after="120" w:line="240" w:lineRule="auto"/>
        <w:ind w:left="1440" w:hanging="720"/>
      </w:pPr>
      <w:r>
        <w:rPr>
          <w:rFonts w:ascii="Arial" w:eastAsia="Arial" w:hAnsi="Arial" w:cs="Arial"/>
          <w:color w:val="000000"/>
          <w:sz w:val="20"/>
          <w:szCs w:val="20"/>
        </w:rPr>
        <w:t xml:space="preserve">DOE (2017). Construction Guide, Next Generation High Performance Walls, Part 2: 2x4 Walls with 1”-1.5” Exterior Insulative Sheathing, prepared by Home Innovation Research Labs for U.S. Department of Energy, Building America Program, </w:t>
      </w:r>
      <w:hyperlink r:id="rId87" w:history="1">
        <w:r w:rsidRPr="00652964">
          <w:rPr>
            <w:rStyle w:val="Hyperlink"/>
          </w:rPr>
          <w:t>https://www1.eere.energy.gov/buildings/publications/pdfs/building_america/</w:t>
        </w:r>
      </w:hyperlink>
    </w:p>
    <w:p w14:paraId="67C66A73"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Pr>
          <w:rFonts w:ascii="Arial" w:eastAsia="Arial" w:hAnsi="Arial" w:cs="Arial"/>
          <w:color w:val="000000"/>
          <w:sz w:val="20"/>
          <w:szCs w:val="20"/>
        </w:rPr>
        <w:t xml:space="preserve"> </w:t>
      </w:r>
      <w:r w:rsidRPr="00C74CD9">
        <w:rPr>
          <w:rFonts w:ascii="Arial" w:eastAsia="Arial" w:hAnsi="Arial" w:cs="Arial"/>
          <w:color w:val="000000"/>
          <w:sz w:val="20"/>
          <w:szCs w:val="20"/>
        </w:rPr>
        <w:t xml:space="preserve">Dorin, L. (2005). The Importance of Integrating Flashing and the Water Resistive Barrier in the Exterior Wall Systems of Residential Buildings. </w:t>
      </w:r>
      <w:r w:rsidRPr="00C74CD9">
        <w:rPr>
          <w:rFonts w:ascii="Arial" w:eastAsia="Arial" w:hAnsi="Arial" w:cs="Arial"/>
          <w:i/>
          <w:color w:val="000000"/>
          <w:sz w:val="20"/>
          <w:szCs w:val="20"/>
        </w:rPr>
        <w:t>Journal of the ASTM International</w:t>
      </w:r>
      <w:r w:rsidRPr="00C74CD9">
        <w:rPr>
          <w:rFonts w:ascii="Arial" w:eastAsia="Arial" w:hAnsi="Arial" w:cs="Arial"/>
          <w:color w:val="000000"/>
          <w:sz w:val="20"/>
          <w:szCs w:val="20"/>
        </w:rPr>
        <w:t>, Vol. 3, No. 5, ASTM International, West Conshohocken, PA</w:t>
      </w:r>
    </w:p>
    <w:p w14:paraId="41EEB2F7"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DrJ Engineering, LLC (2013). Attachment of Windows with Integral Flanges Through Foam Plastic Insulating Sheathing to Wood Framing, Research Report DRR No. 1304-01, </w:t>
      </w:r>
      <w:hyperlink r:id="rId88" w:history="1">
        <w:r w:rsidRPr="00C74CD9">
          <w:rPr>
            <w:rFonts w:ascii="Arial" w:eastAsia="Arial" w:hAnsi="Arial" w:cs="Arial"/>
            <w:color w:val="0000FF"/>
            <w:sz w:val="20"/>
            <w:szCs w:val="20"/>
            <w:u w:val="single"/>
          </w:rPr>
          <w:t>http://www.drjcertification.org/ter/2013/aug/1304-01/attachment-windows-integral-flanges-through-foam-plastic-insulating-sheathing</w:t>
        </w:r>
      </w:hyperlink>
    </w:p>
    <w:p w14:paraId="7D548ADD" w14:textId="77777777" w:rsidR="007240CA" w:rsidRPr="00DE2004"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DE2004">
        <w:rPr>
          <w:rFonts w:ascii="Arial" w:eastAsia="Arial" w:hAnsi="Arial" w:cs="Arial"/>
          <w:sz w:val="20"/>
          <w:szCs w:val="20"/>
        </w:rPr>
        <w:t>FTC R-value Rule, Code of Federal Regulations, Title 16, Part 460, Labeling and Advertising of Home Insulation</w:t>
      </w:r>
    </w:p>
    <w:p w14:paraId="2F603806"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 xml:space="preserve">Grimm, C.T. (1982). “A Driving Rain Index for Masonry Walls”, ASTM STP 778, </w:t>
      </w:r>
      <w:hyperlink r:id="rId89">
        <w:r w:rsidRPr="00C74CD9">
          <w:rPr>
            <w:rFonts w:ascii="Arial" w:eastAsia="Arial" w:hAnsi="Arial" w:cs="Arial"/>
            <w:color w:val="0000FF"/>
            <w:sz w:val="20"/>
            <w:szCs w:val="20"/>
            <w:u w:val="single"/>
          </w:rPr>
          <w:t>www.astm.org</w:t>
        </w:r>
      </w:hyperlink>
    </w:p>
    <w:p w14:paraId="1951FBD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Hall, G.D. and Hoigard, K.R., “Water-Resistive Barriers: How do they compare?” </w:t>
      </w:r>
      <w:r w:rsidRPr="00C74CD9">
        <w:rPr>
          <w:rFonts w:ascii="Arial" w:eastAsia="Arial" w:hAnsi="Arial" w:cs="Arial"/>
          <w:i/>
          <w:color w:val="000000"/>
          <w:sz w:val="20"/>
          <w:szCs w:val="20"/>
        </w:rPr>
        <w:t>Interface</w:t>
      </w:r>
      <w:r w:rsidRPr="00C74CD9">
        <w:rPr>
          <w:rFonts w:ascii="Arial" w:eastAsia="Arial" w:hAnsi="Arial" w:cs="Arial"/>
          <w:color w:val="000000"/>
          <w:sz w:val="20"/>
          <w:szCs w:val="20"/>
        </w:rPr>
        <w:t>, November 2005</w:t>
      </w:r>
    </w:p>
    <w:p w14:paraId="2794CF8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HUD (2015). Durability by Design (2</w:t>
      </w:r>
      <w:r w:rsidRPr="00C74CD9">
        <w:rPr>
          <w:rFonts w:ascii="Arial" w:eastAsia="Arial" w:hAnsi="Arial" w:cs="Arial"/>
          <w:color w:val="000000"/>
          <w:sz w:val="20"/>
          <w:szCs w:val="20"/>
          <w:vertAlign w:val="superscript"/>
        </w:rPr>
        <w:t>nd</w:t>
      </w:r>
      <w:r w:rsidRPr="00C74CD9">
        <w:rPr>
          <w:rFonts w:ascii="Arial" w:eastAsia="Arial" w:hAnsi="Arial" w:cs="Arial"/>
          <w:color w:val="000000"/>
          <w:sz w:val="20"/>
          <w:szCs w:val="20"/>
        </w:rPr>
        <w:t xml:space="preserve"> Edition): A Professional’s Guide to Durable Home Design, prepared for the U.S. Department of Housing and Urban Development, Washington, DC ( </w:t>
      </w:r>
      <w:hyperlink r:id="rId90">
        <w:r w:rsidRPr="00C74CD9">
          <w:rPr>
            <w:rFonts w:ascii="Arial" w:eastAsia="Arial" w:hAnsi="Arial" w:cs="Arial"/>
            <w:color w:val="0000FF"/>
            <w:sz w:val="20"/>
            <w:szCs w:val="20"/>
            <w:u w:val="single"/>
          </w:rPr>
          <w:t>www.huduser.org</w:t>
        </w:r>
      </w:hyperlink>
      <w:r w:rsidRPr="00C74CD9">
        <w:rPr>
          <w:rFonts w:ascii="Arial" w:eastAsia="Arial" w:hAnsi="Arial" w:cs="Arial"/>
          <w:color w:val="000000"/>
          <w:sz w:val="20"/>
          <w:szCs w:val="20"/>
        </w:rPr>
        <w:t xml:space="preserve"> ) by Newport Partners LLC and ARES Consulting</w:t>
      </w:r>
    </w:p>
    <w:p w14:paraId="12EA7AE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21a</w:t>
      </w:r>
      <w:r w:rsidRPr="00C74CD9">
        <w:rPr>
          <w:rFonts w:ascii="Arial" w:eastAsia="Arial" w:hAnsi="Arial" w:cs="Arial"/>
          <w:color w:val="000000"/>
          <w:sz w:val="20"/>
          <w:szCs w:val="20"/>
        </w:rPr>
        <w:t xml:space="preserve">). International Building Code, International Code Council, Inc., </w:t>
      </w:r>
      <w:hyperlink r:id="rId91"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487A02B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21b</w:t>
      </w:r>
      <w:r w:rsidRPr="00C74CD9">
        <w:rPr>
          <w:rFonts w:ascii="Arial" w:eastAsia="Arial" w:hAnsi="Arial" w:cs="Arial"/>
          <w:color w:val="000000"/>
          <w:sz w:val="20"/>
          <w:szCs w:val="20"/>
        </w:rPr>
        <w:t xml:space="preserve">). International Residential Code, International Code Council, Inc., </w:t>
      </w:r>
      <w:hyperlink r:id="rId92"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0BC686D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ICC (20</w:t>
      </w:r>
      <w:r>
        <w:rPr>
          <w:rFonts w:ascii="Arial" w:eastAsia="Arial" w:hAnsi="Arial" w:cs="Arial"/>
          <w:color w:val="000000"/>
          <w:sz w:val="20"/>
          <w:szCs w:val="20"/>
        </w:rPr>
        <w:t>21</w:t>
      </w:r>
      <w:r w:rsidRPr="00C74CD9">
        <w:rPr>
          <w:rFonts w:ascii="Arial" w:eastAsia="Arial" w:hAnsi="Arial" w:cs="Arial"/>
          <w:color w:val="000000"/>
          <w:sz w:val="20"/>
          <w:szCs w:val="20"/>
        </w:rPr>
        <w:t xml:space="preserve">c). International Energy Conservation Code, International Code Council, Inc., </w:t>
      </w:r>
      <w:hyperlink r:id="rId93" w:history="1">
        <w:r w:rsidRPr="00C74CD9">
          <w:rPr>
            <w:rStyle w:val="Hyperlink"/>
            <w:rFonts w:ascii="Arial" w:eastAsia="Arial" w:hAnsi="Arial" w:cs="Arial"/>
            <w:sz w:val="20"/>
            <w:szCs w:val="20"/>
          </w:rPr>
          <w:t>www.iccsafe.org</w:t>
        </w:r>
      </w:hyperlink>
      <w:r w:rsidRPr="00C74CD9">
        <w:rPr>
          <w:rFonts w:ascii="Arial" w:eastAsia="Arial" w:hAnsi="Arial" w:cs="Arial"/>
          <w:color w:val="000000"/>
          <w:sz w:val="20"/>
          <w:szCs w:val="20"/>
        </w:rPr>
        <w:t xml:space="preserve"> </w:t>
      </w:r>
    </w:p>
    <w:p w14:paraId="5A308D1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ICC-ES (2011a). Acceptance Criteria for Foam Plastic Sheathing Panels Used as Water-Resistive Barriers, AC71, ICC Evaluation Service, </w:t>
      </w:r>
      <w:hyperlink r:id="rId94">
        <w:r w:rsidRPr="00C74CD9">
          <w:rPr>
            <w:rFonts w:ascii="Arial" w:eastAsia="Arial" w:hAnsi="Arial" w:cs="Arial"/>
            <w:color w:val="0000FF"/>
            <w:sz w:val="20"/>
            <w:szCs w:val="20"/>
            <w:u w:val="single"/>
          </w:rPr>
          <w:t>www.icc-es.org</w:t>
        </w:r>
      </w:hyperlink>
      <w:r w:rsidRPr="00C74CD9">
        <w:rPr>
          <w:rFonts w:ascii="Arial" w:eastAsia="Arial" w:hAnsi="Arial" w:cs="Arial"/>
          <w:color w:val="000000"/>
          <w:sz w:val="20"/>
          <w:szCs w:val="20"/>
        </w:rPr>
        <w:t xml:space="preserve"> </w:t>
      </w:r>
    </w:p>
    <w:p w14:paraId="13A1D67F"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ICC-ES (2011b). Acceptance Criteria for Water-Resistive Barriers, AC38, ICC Evaluation Service, </w:t>
      </w:r>
      <w:hyperlink r:id="rId95">
        <w:r w:rsidRPr="00C74CD9">
          <w:rPr>
            <w:rFonts w:ascii="Arial" w:eastAsia="Arial" w:hAnsi="Arial" w:cs="Arial"/>
            <w:color w:val="0000FF"/>
            <w:sz w:val="20"/>
            <w:szCs w:val="20"/>
            <w:u w:val="single"/>
          </w:rPr>
          <w:t>www.icc-es.org</w:t>
        </w:r>
      </w:hyperlink>
    </w:p>
    <w:p w14:paraId="42AE7484"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Lacasse, M.A. and Armstrong, M.M. (2011). Window Sill Details for Effective Drainage of Water, Construction Technology Update No. 76, National Research Council Canada, </w:t>
      </w:r>
      <w:hyperlink r:id="rId96">
        <w:r w:rsidRPr="00C74CD9">
          <w:rPr>
            <w:rFonts w:ascii="Arial" w:eastAsia="Arial" w:hAnsi="Arial" w:cs="Arial"/>
            <w:color w:val="0000FF"/>
            <w:sz w:val="20"/>
            <w:szCs w:val="20"/>
            <w:u w:val="single"/>
          </w:rPr>
          <w:t>www.nrc-cnrc.gc.ca/irc</w:t>
        </w:r>
      </w:hyperlink>
      <w:r w:rsidRPr="00C74CD9">
        <w:rPr>
          <w:rFonts w:ascii="Arial" w:eastAsia="Arial" w:hAnsi="Arial" w:cs="Arial"/>
          <w:color w:val="000000"/>
          <w:sz w:val="20"/>
          <w:szCs w:val="20"/>
        </w:rPr>
        <w:t xml:space="preserve"> </w:t>
      </w:r>
    </w:p>
    <w:p w14:paraId="39B8D68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Lacasse, M.A. and Armstrong, M.M. (2013). Window Installation Details for Effective Sealing Practice, Construction Technology Update No. 80, National Research Council Canada, </w:t>
      </w:r>
      <w:hyperlink r:id="rId97">
        <w:r w:rsidRPr="00C74CD9">
          <w:rPr>
            <w:rFonts w:ascii="Arial" w:eastAsia="Arial" w:hAnsi="Arial" w:cs="Arial"/>
            <w:color w:val="0000FF"/>
            <w:sz w:val="20"/>
            <w:szCs w:val="20"/>
            <w:u w:val="single"/>
          </w:rPr>
          <w:t>www.nrc-cnrc.gc.ca/irc</w:t>
        </w:r>
      </w:hyperlink>
    </w:p>
    <w:p w14:paraId="0309D19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 “Leaks &amp; Holes”, </w:t>
      </w:r>
      <w:r w:rsidRPr="00C74CD9">
        <w:rPr>
          <w:rFonts w:ascii="Arial" w:eastAsia="Arial" w:hAnsi="Arial" w:cs="Arial"/>
          <w:i/>
          <w:color w:val="000000"/>
          <w:sz w:val="20"/>
          <w:szCs w:val="20"/>
        </w:rPr>
        <w:t>ASHRAE Journal</w:t>
      </w:r>
      <w:r w:rsidRPr="00C74CD9">
        <w:rPr>
          <w:rFonts w:ascii="Arial" w:eastAsia="Arial" w:hAnsi="Arial" w:cs="Arial"/>
          <w:color w:val="000000"/>
          <w:sz w:val="20"/>
          <w:szCs w:val="20"/>
        </w:rPr>
        <w:t xml:space="preserve">, December 2012. </w:t>
      </w:r>
    </w:p>
    <w:p w14:paraId="2AB9F5E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J.W. (2013). “Stuck on You”, </w:t>
      </w:r>
      <w:r w:rsidRPr="006211DC">
        <w:rPr>
          <w:rFonts w:ascii="Arial" w:eastAsia="Arial" w:hAnsi="Arial" w:cs="Arial"/>
          <w:i/>
          <w:color w:val="000000"/>
          <w:sz w:val="20"/>
          <w:szCs w:val="20"/>
        </w:rPr>
        <w:t>ASHRAE Journal</w:t>
      </w:r>
      <w:r w:rsidRPr="00C74CD9">
        <w:rPr>
          <w:rFonts w:ascii="Arial" w:eastAsia="Arial" w:hAnsi="Arial" w:cs="Arial"/>
          <w:color w:val="000000"/>
          <w:sz w:val="20"/>
          <w:szCs w:val="20"/>
        </w:rPr>
        <w:t>, February 2013.</w:t>
      </w:r>
    </w:p>
    <w:p w14:paraId="3B1A8DC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Lstiburek, J.W. (2015). “Windows Can Be a Pain”, </w:t>
      </w:r>
      <w:r w:rsidRPr="006211DC">
        <w:rPr>
          <w:rFonts w:ascii="Arial" w:eastAsia="Arial" w:hAnsi="Arial" w:cs="Arial"/>
          <w:i/>
          <w:color w:val="000000"/>
          <w:sz w:val="20"/>
          <w:szCs w:val="20"/>
        </w:rPr>
        <w:t>ASHRAE Journal</w:t>
      </w:r>
      <w:r w:rsidRPr="00C74CD9">
        <w:rPr>
          <w:rFonts w:ascii="Arial" w:eastAsia="Arial" w:hAnsi="Arial" w:cs="Arial"/>
          <w:color w:val="000000"/>
          <w:sz w:val="20"/>
          <w:szCs w:val="20"/>
        </w:rPr>
        <w:t xml:space="preserve">, April 2015. </w:t>
      </w:r>
    </w:p>
    <w:p w14:paraId="04BE28B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Morrison Hershfield Limited (1996). Survey of Building Envelope Failures in the Coastal Climate of British Columbia, Canada Mortgage and Housing Corporation</w:t>
      </w:r>
    </w:p>
    <w:p w14:paraId="0E2CE66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 xml:space="preserve">National Building Code of Canada 2015 (NBC), National Research Council Canada, </w:t>
      </w:r>
      <w:hyperlink r:id="rId98">
        <w:r w:rsidRPr="00C74CD9">
          <w:rPr>
            <w:rFonts w:ascii="Arial" w:eastAsia="Arial" w:hAnsi="Arial" w:cs="Arial"/>
            <w:color w:val="0000FF"/>
            <w:sz w:val="20"/>
            <w:szCs w:val="20"/>
            <w:u w:val="single"/>
          </w:rPr>
          <w:t>http://www.nrc-cnrc.gc.ca/eng/publications/codes_centre/2015_national_building_code.html</w:t>
        </w:r>
      </w:hyperlink>
      <w:r w:rsidRPr="00C74CD9">
        <w:rPr>
          <w:rFonts w:ascii="Arial" w:eastAsia="Arial" w:hAnsi="Arial" w:cs="Arial"/>
          <w:color w:val="000000"/>
          <w:sz w:val="20"/>
          <w:szCs w:val="20"/>
        </w:rPr>
        <w:t xml:space="preserve"> </w:t>
      </w:r>
    </w:p>
    <w:p w14:paraId="6B8EA7F2"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(2012). ASTM E331, Water Penetration by Uniform Static Air Pressure Difference: Wall Assembly Consisting of …Shingle Underlayment Attached with Staples to 7/16-in. OSB…” Test Report: COV011712-31, NTA, Inc. Nappanee, IN</w:t>
      </w:r>
    </w:p>
    <w:p w14:paraId="5ACDDC29"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(2013a). ASTM E331…Wall Assembly Consisting of a Building Felt Attached with…staples to 2x4 Stud Grade SPF Framing. Test Report: COV0090913-19, NTA, Inc., Nappanee, IN</w:t>
      </w:r>
    </w:p>
    <w:p w14:paraId="2683E47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NTA (2013b). ASTM E331…Wall Assembly Consisting of…House Wrap Attached with…Staples to 2x4 Stud Grade SPF Framing. Test Report: COV090413-71, NTA, Inc., Nappanee, IN</w:t>
      </w:r>
    </w:p>
    <w:p w14:paraId="2CDF8AD5"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PEI (2013).  Evaluation of 0.078” Green Thermo Sheath to ASTM E331 Water Penetration Testing for Use as a Water-Resistive Barrier, Report No. 2013-1485, Progressive Engineering, Inc., Goshen, IN</w:t>
      </w:r>
    </w:p>
    <w:p w14:paraId="16DDE7AC"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RADCO (2014). Water Penetration Tests per ASTM E331 on #15 Asphalt Saturated Felt, RADCO, Inc. Long Beach, CA</w:t>
      </w:r>
    </w:p>
    <w:p w14:paraId="5A0D603D"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RDH Building Engineering Limited (2002a). Water Penetration Resistance of Windows: Study of Manufacturing, Building Design, Installation and Maintenance Factors, Vancouver, B.C. (report sponsored by Canada Mortgage and Housing Corporation, Homeowner Protection Office, and British Columbia Housing Management Commission)</w:t>
      </w:r>
    </w:p>
    <w:p w14:paraId="4E31EB30"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lastRenderedPageBreak/>
        <w:t>RDH Building Engineering Limited (2002b). Water Penetration Resistance of Windows: Study of Codes, Standards, Testing and Certification, Vancouver, B.C. (report sponsored by Canada Mortgage and Housing Corporation, Homeowner Protection Office, and British Columbia Housing Management Commission)</w:t>
      </w:r>
    </w:p>
    <w:p w14:paraId="6C1860E8"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Underwood, S.J. (1999). A Multi-Scale Climatology of Wind-Driven Rain for the Contiguous United States 1971-1995. PhD Dissertation, University of Georgia, Athens, GA.</w:t>
      </w:r>
    </w:p>
    <w:p w14:paraId="7E4AA7A1" w14:textId="77777777" w:rsidR="007240CA" w:rsidRPr="00C74CD9" w:rsidRDefault="007240CA" w:rsidP="007240CA">
      <w:pPr>
        <w:keepLines/>
        <w:pBdr>
          <w:top w:val="nil"/>
          <w:left w:val="nil"/>
          <w:bottom w:val="nil"/>
          <w:right w:val="nil"/>
          <w:between w:val="nil"/>
        </w:pBdr>
        <w:spacing w:after="120" w:line="240" w:lineRule="auto"/>
        <w:ind w:left="1440" w:hanging="720"/>
        <w:rPr>
          <w:rFonts w:ascii="Arial" w:eastAsia="Arial" w:hAnsi="Arial" w:cs="Arial"/>
          <w:color w:val="000000"/>
          <w:sz w:val="20"/>
          <w:szCs w:val="20"/>
        </w:rPr>
      </w:pPr>
      <w:r w:rsidRPr="00C74CD9">
        <w:rPr>
          <w:rFonts w:ascii="Arial" w:eastAsia="Arial" w:hAnsi="Arial" w:cs="Arial"/>
          <w:color w:val="000000"/>
          <w:sz w:val="20"/>
          <w:szCs w:val="20"/>
        </w:rPr>
        <w:t>Weston, T.A., Pascual, X., and Herrin, J. (2002). Performance Testing of Window Installation and Flashing Details. Proceedings of the Thirteenth Symposium on Improving Building Systems in Hot and Humid Climates, Houston, TX, May 20-22, 2002.</w:t>
      </w:r>
    </w:p>
    <w:p w14:paraId="110DB55D" w14:textId="77777777" w:rsidR="007240CA" w:rsidRDefault="007240CA" w:rsidP="007240CA"/>
    <w:p w14:paraId="3C9A611D" w14:textId="77777777" w:rsidR="00D8196A" w:rsidRDefault="00D8196A">
      <w:pPr>
        <w:keepLines/>
        <w:spacing w:after="0" w:line="240" w:lineRule="auto"/>
        <w:rPr>
          <w:rFonts w:ascii="Arial" w:eastAsia="Arial" w:hAnsi="Arial" w:cs="Arial"/>
          <w:b/>
          <w:sz w:val="28"/>
          <w:szCs w:val="28"/>
        </w:rPr>
      </w:pPr>
    </w:p>
    <w:sectPr w:rsidR="00D8196A" w:rsidSect="00302A4D">
      <w:pgSz w:w="12240" w:h="15840" w:code="1"/>
      <w:pgMar w:top="1440" w:right="1080" w:bottom="1440" w:left="1080" w:header="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ay Crandell" w:date="2021-10-20T16:20:00Z" w:initials="JC">
    <w:p w14:paraId="41BDB103" w14:textId="284C2CAC" w:rsidR="00E46AF8" w:rsidRPr="00AD3BF5" w:rsidRDefault="00E46AF8">
      <w:pPr>
        <w:pStyle w:val="CommentText"/>
        <w:rPr>
          <w:b/>
        </w:rPr>
      </w:pPr>
      <w:r>
        <w:rPr>
          <w:rStyle w:val="CommentReference"/>
        </w:rPr>
        <w:annotationRef/>
      </w:r>
      <w:r w:rsidRPr="00AD3BF5">
        <w:rPr>
          <w:b/>
          <w:color w:val="FF0000"/>
        </w:rPr>
        <w:t xml:space="preserve">Save this document and mark-ups and comments for record of changes made since the last FS200 committee review and transition of </w:t>
      </w:r>
      <w:r>
        <w:rPr>
          <w:b/>
          <w:color w:val="FF0000"/>
        </w:rPr>
        <w:t xml:space="preserve">this </w:t>
      </w:r>
      <w:r w:rsidRPr="00AD3BF5">
        <w:rPr>
          <w:b/>
          <w:color w:val="FF0000"/>
        </w:rPr>
        <w:t>standard</w:t>
      </w:r>
      <w:r>
        <w:rPr>
          <w:b/>
          <w:color w:val="FF0000"/>
        </w:rPr>
        <w:t xml:space="preserve"> development activity</w:t>
      </w:r>
      <w:r w:rsidRPr="00AD3BF5">
        <w:rPr>
          <w:b/>
          <w:color w:val="FF0000"/>
        </w:rPr>
        <w:t xml:space="preserve"> to ABTG</w:t>
      </w:r>
      <w:r>
        <w:rPr>
          <w:b/>
          <w:color w:val="FF0000"/>
        </w:rPr>
        <w:t xml:space="preserve"> by ANSI (Effective Sept 24, 2021)</w:t>
      </w:r>
      <w:r w:rsidRPr="00AD3BF5">
        <w:rPr>
          <w:b/>
          <w:color w:val="FF0000"/>
        </w:rPr>
        <w:t>.</w:t>
      </w:r>
    </w:p>
    <w:p w14:paraId="229C1D9B" w14:textId="77777777" w:rsidR="00E46AF8" w:rsidRDefault="00E46AF8">
      <w:pPr>
        <w:pStyle w:val="CommentText"/>
      </w:pPr>
    </w:p>
    <w:p w14:paraId="02DEBD18" w14:textId="0D5A8D57" w:rsidR="00E46AF8" w:rsidRDefault="00E46AF8">
      <w:pPr>
        <w:pStyle w:val="CommentText"/>
      </w:pPr>
      <w:r>
        <w:t>We will also need to change the header to ABTG (in a separate clean version of this document).  Leave it as is here for the record.</w:t>
      </w:r>
    </w:p>
  </w:comment>
  <w:comment w:id="8" w:author="Jay Crandell" w:date="2021-10-20T16:21:00Z" w:initials="JC">
    <w:p w14:paraId="0DC232BA" w14:textId="79B75DA8" w:rsidR="00E46AF8" w:rsidRDefault="00E46AF8">
      <w:pPr>
        <w:pStyle w:val="CommentText"/>
      </w:pPr>
      <w:r>
        <w:rPr>
          <w:rStyle w:val="CommentReference"/>
        </w:rPr>
        <w:annotationRef/>
      </w:r>
      <w:r>
        <w:t>Needs to be updated once all comments are accepted and a “clean” version is created for committee ballot of the entire document.</w:t>
      </w:r>
    </w:p>
  </w:comment>
  <w:comment w:id="17" w:author="Jay Crandell" w:date="2021-10-19T09:58:00Z" w:initials="JC">
    <w:p w14:paraId="2B8D4ABB" w14:textId="7092B09B" w:rsidR="00E46AF8" w:rsidRDefault="00E46AF8">
      <w:pPr>
        <w:pStyle w:val="CommentText"/>
      </w:pPr>
      <w:r>
        <w:rPr>
          <w:rStyle w:val="CommentReference"/>
        </w:rPr>
        <w:annotationRef/>
      </w:r>
      <w:r>
        <w:t>Editorial (typo correction)</w:t>
      </w:r>
    </w:p>
  </w:comment>
  <w:comment w:id="35" w:author="Jay Crandell" w:date="2021-10-19T12:07:00Z" w:initials="JC">
    <w:p w14:paraId="4D6B5DFB" w14:textId="0F045F50" w:rsidR="00E46AF8" w:rsidRDefault="00E46AF8">
      <w:pPr>
        <w:pStyle w:val="CommentText"/>
      </w:pPr>
      <w:r>
        <w:rPr>
          <w:rStyle w:val="CommentReference"/>
        </w:rPr>
        <w:annotationRef/>
      </w:r>
      <w:r>
        <w:t>Editorial to reflect change to ANSI designation only (no technical changes to standard);  includes all usages that follow…</w:t>
      </w:r>
    </w:p>
  </w:comment>
  <w:comment w:id="42" w:author="Jay Crandell" w:date="2021-10-19T12:08:00Z" w:initials="JC">
    <w:p w14:paraId="01F93040" w14:textId="3FB6956E" w:rsidR="00E46AF8" w:rsidRDefault="00E46AF8">
      <w:pPr>
        <w:pStyle w:val="CommentText"/>
      </w:pPr>
      <w:r>
        <w:rPr>
          <w:rStyle w:val="CommentReference"/>
        </w:rPr>
        <w:annotationRef/>
      </w:r>
      <w:r>
        <w:t>Added editorially for clarification.</w:t>
      </w:r>
    </w:p>
  </w:comment>
  <w:comment w:id="45" w:author="Jay Crandell" w:date="2021-10-19T12:09:00Z" w:initials="JC">
    <w:p w14:paraId="266F5D41" w14:textId="53C9A1EF" w:rsidR="00E46AF8" w:rsidRDefault="00E46AF8">
      <w:pPr>
        <w:pStyle w:val="CommentText"/>
      </w:pPr>
      <w:r>
        <w:rPr>
          <w:rStyle w:val="CommentReference"/>
        </w:rPr>
        <w:annotationRef/>
      </w:r>
      <w:r>
        <w:t xml:space="preserve">Considered a typo (editorial correction) as the committee’s intent was to match current IRC code language which uses “shall be”; also, use of “is” here makes no sense because the indicated wind speed condition in the table and having only foam sheathing on the exterior cannot make the wall assembly impact resistant (these are just the conditions defining when impact resistance is needed). The point of this footnote is that the assembly must be demonstrated (by testing) to be impact resistant for wind speed conditions greater than 130 mph (e.g., hurricane prone, wind-borne debris regions of the US per ASCE 7).  </w:t>
      </w:r>
    </w:p>
  </w:comment>
  <w:comment w:id="48" w:author="Jay Crandell" w:date="2021-10-19T12:13:00Z" w:initials="JC">
    <w:p w14:paraId="4F219CAD" w14:textId="41D74EED" w:rsidR="00E46AF8" w:rsidRDefault="00E46AF8">
      <w:pPr>
        <w:pStyle w:val="CommentText"/>
      </w:pPr>
      <w:r>
        <w:rPr>
          <w:rStyle w:val="CommentReference"/>
        </w:rPr>
        <w:annotationRef/>
      </w:r>
      <w:r>
        <w:t>Edited to match current 2021 IRC code edition which was the intent of the two updates mentioned and now no longer needed because the 2021 IRC has changed to be aligned with Table 3.1.3.</w:t>
      </w:r>
    </w:p>
  </w:comment>
  <w:comment w:id="70" w:author="Jay Crandell" w:date="2021-10-19T12:19:00Z" w:initials="JC">
    <w:p w14:paraId="7431EE83" w14:textId="7634CB51" w:rsidR="00E46AF8" w:rsidRDefault="00E46AF8">
      <w:pPr>
        <w:pStyle w:val="CommentText"/>
      </w:pPr>
      <w:r>
        <w:rPr>
          <w:rStyle w:val="CommentReference"/>
        </w:rPr>
        <w:annotationRef/>
      </w:r>
      <w:r w:rsidRPr="009F3855">
        <w:t>Editorial. References corrected and latest editions referenced.</w:t>
      </w:r>
    </w:p>
  </w:comment>
  <w:comment w:id="83" w:author="ARCHIVED-Anastasia Feraco" w:date="2020-04-29T11:38:00Z" w:initials="AF">
    <w:p w14:paraId="5B074F22" w14:textId="76CF58DE" w:rsidR="00E46AF8" w:rsidRDefault="00E46AF8">
      <w:pPr>
        <w:pStyle w:val="CommentText"/>
      </w:pPr>
      <w:r>
        <w:rPr>
          <w:rStyle w:val="CommentReference"/>
        </w:rPr>
        <w:annotationRef/>
      </w:r>
      <w:r>
        <w:rPr>
          <w:b/>
        </w:rPr>
        <w:t xml:space="preserve">Jonlin: </w:t>
      </w:r>
      <w:r>
        <w:t xml:space="preserve">Figure 3.4.1 </w:t>
      </w:r>
      <w:r w:rsidRPr="00C7792C">
        <w:t>and associated text seems to ignore the hazards of creating a double vapor barrier that traps moisture within a wall assembly. This fundamental principle needs to be addressed, so that this standard does not inadvertently recommend bad design practice.</w:t>
      </w:r>
    </w:p>
    <w:p w14:paraId="0B91264D" w14:textId="3D261F0A" w:rsidR="00E46AF8" w:rsidRDefault="00E46AF8">
      <w:pPr>
        <w:pStyle w:val="CommentText"/>
      </w:pPr>
    </w:p>
    <w:p w14:paraId="69792401" w14:textId="793C9806" w:rsidR="00E46AF8" w:rsidRPr="00320AAC" w:rsidRDefault="00E46AF8">
      <w:pPr>
        <w:pStyle w:val="CommentText"/>
        <w:rPr>
          <w:b/>
        </w:rPr>
      </w:pPr>
      <w:r w:rsidRPr="00320AAC">
        <w:rPr>
          <w:b/>
        </w:rPr>
        <w:t xml:space="preserve">Committee Action 6/17/2020: </w:t>
      </w:r>
    </w:p>
    <w:p w14:paraId="7A81A948" w14:textId="67671925" w:rsidR="00E46AF8" w:rsidRPr="00320AAC" w:rsidRDefault="00E46AF8">
      <w:pPr>
        <w:pStyle w:val="CommentText"/>
      </w:pPr>
      <w:r w:rsidRPr="00320AAC">
        <w:t>Recommendation to remove (Class I, II or III) from figure on left, and add (See Section 3.4.2).</w:t>
      </w:r>
    </w:p>
    <w:p w14:paraId="213D3CBF" w14:textId="2F05C2F1" w:rsidR="00E46AF8" w:rsidRDefault="00E46AF8">
      <w:pPr>
        <w:pStyle w:val="CommentText"/>
      </w:pPr>
      <w:r w:rsidRPr="00320AAC">
        <w:t>Figure on right replace with updated control layer call out and arrow and add (See Section 3.4.2)</w:t>
      </w:r>
    </w:p>
    <w:p w14:paraId="0B145CA3" w14:textId="0FA81AC9" w:rsidR="00E46AF8" w:rsidRDefault="00E46AF8">
      <w:pPr>
        <w:pStyle w:val="CommentText"/>
      </w:pPr>
    </w:p>
    <w:p w14:paraId="3F183835" w14:textId="5F0F4D5F" w:rsidR="00E46AF8" w:rsidRDefault="00E46AF8">
      <w:pPr>
        <w:pStyle w:val="CommentText"/>
      </w:pPr>
      <w:r>
        <w:t xml:space="preserve">Voted to approve as amended </w:t>
      </w:r>
    </w:p>
    <w:p w14:paraId="734C4DF6" w14:textId="79235AA1" w:rsidR="00E46AF8" w:rsidRPr="00C7792C" w:rsidRDefault="00E46AF8">
      <w:pPr>
        <w:pStyle w:val="CommentText"/>
      </w:pPr>
      <w:r>
        <w:t>Motion by Grant, second by Jonlin, 8/0/0</w:t>
      </w:r>
    </w:p>
  </w:comment>
  <w:comment w:id="84" w:author="Jay Crandell" w:date="2021-10-19T12:21:00Z" w:initials="JC">
    <w:p w14:paraId="5C58D72F" w14:textId="244FC0AC" w:rsidR="00E46AF8" w:rsidRDefault="00E46AF8">
      <w:pPr>
        <w:pStyle w:val="CommentText"/>
      </w:pPr>
      <w:r>
        <w:rPr>
          <w:rStyle w:val="CommentReference"/>
        </w:rPr>
        <w:annotationRef/>
      </w:r>
      <w:r w:rsidRPr="009F3855">
        <w:rPr>
          <w:highlight w:val="yellow"/>
        </w:rPr>
        <w:t xml:space="preserve">Figure </w:t>
      </w:r>
      <w:r>
        <w:rPr>
          <w:highlight w:val="yellow"/>
        </w:rPr>
        <w:t xml:space="preserve">has been </w:t>
      </w:r>
      <w:r w:rsidRPr="009F3855">
        <w:rPr>
          <w:highlight w:val="yellow"/>
        </w:rPr>
        <w:t>replaced with modifications per committee action on prior Committee Ballot #2 as noted above.</w:t>
      </w:r>
      <w:r>
        <w:t xml:space="preserve"> </w:t>
      </w:r>
      <w:r w:rsidRPr="0083670A">
        <w:rPr>
          <w:highlight w:val="cyan"/>
        </w:rPr>
        <w:t>NOTE: Need to add “(See Section 3.4.2)” to control layer call-out on right hand image.</w:t>
      </w:r>
    </w:p>
  </w:comment>
  <w:comment w:id="91" w:author="Jay Crandell" w:date="2021-10-19T12:28:00Z" w:initials="JC">
    <w:p w14:paraId="6ACD65C4" w14:textId="32F87786" w:rsidR="00E46AF8" w:rsidRDefault="00E46AF8">
      <w:pPr>
        <w:pStyle w:val="CommentText"/>
      </w:pPr>
      <w:r>
        <w:rPr>
          <w:rStyle w:val="CommentReference"/>
        </w:rPr>
        <w:annotationRef/>
      </w:r>
      <w:r>
        <w:rPr>
          <w:highlight w:val="yellow"/>
        </w:rPr>
        <w:t xml:space="preserve">Reformatted and revised to align with findings and recommendations in the ABTG (2021) research report (see references for commentary and user notes). </w:t>
      </w:r>
      <w:r>
        <w:t>This is the one section of the standard that has not be subject to prior formal committee ballot with the expectation that it would be balloted after updated to align with this research once completed.</w:t>
      </w:r>
    </w:p>
  </w:comment>
  <w:comment w:id="92" w:author="Jay Crandell" w:date="2021-10-19T16:27:00Z" w:initials="JC">
    <w:p w14:paraId="59B4C3AC" w14:textId="788FD95A" w:rsidR="00E46AF8" w:rsidRDefault="00E46AF8">
      <w:pPr>
        <w:pStyle w:val="CommentText"/>
      </w:pPr>
      <w:r>
        <w:rPr>
          <w:rStyle w:val="CommentReference"/>
        </w:rPr>
        <w:annotationRef/>
      </w:r>
      <w:r>
        <w:t>Deleted here and addressed in 3.6.2.1, Item 2, below where flashing specification requirements are addressed for FPIS WRB systems and fenestration.</w:t>
      </w:r>
    </w:p>
  </w:comment>
  <w:comment w:id="94" w:author="Jay Crandell" w:date="2021-10-19T16:34:00Z" w:initials="JC">
    <w:p w14:paraId="112903C5" w14:textId="6B705396" w:rsidR="00E46AF8" w:rsidRDefault="00E46AF8">
      <w:pPr>
        <w:pStyle w:val="CommentText"/>
      </w:pPr>
      <w:r>
        <w:rPr>
          <w:rStyle w:val="CommentReference"/>
        </w:rPr>
        <w:annotationRef/>
      </w:r>
      <w:r>
        <w:t>For user notes in this section, any relevant deleted non-mandatory information in user notes has been moved into commentary for Section 3.6.</w:t>
      </w:r>
    </w:p>
  </w:comment>
  <w:comment w:id="109" w:author="Jay Crandell" w:date="2021-10-20T11:31:00Z" w:initials="JC">
    <w:p w14:paraId="4B7997E3" w14:textId="27530963" w:rsidR="00E46AF8" w:rsidRDefault="00E46AF8">
      <w:pPr>
        <w:pStyle w:val="CommentText"/>
      </w:pPr>
      <w:r>
        <w:rPr>
          <w:rStyle w:val="CommentReference"/>
        </w:rPr>
        <w:annotationRef/>
      </w:r>
      <w:r>
        <w:t>Section revised to align with findings and recommendations of the ABTG (2021) research report.</w:t>
      </w:r>
    </w:p>
  </w:comment>
  <w:comment w:id="172" w:author="Jay Crandell" w:date="2021-10-19T16:40:00Z" w:initials="JC">
    <w:p w14:paraId="16F0D7D2" w14:textId="3DC5914A" w:rsidR="00E46AF8" w:rsidRDefault="00E46AF8">
      <w:pPr>
        <w:pStyle w:val="CommentText"/>
      </w:pPr>
      <w:r>
        <w:rPr>
          <w:rStyle w:val="CommentReference"/>
        </w:rPr>
        <w:annotationRef/>
      </w:r>
      <w:r>
        <w:t>Add reference to AAMA 2502 and 2501 standards in commentary as a means of analysis for structural wind-pressure resistance of a specific size window unit or for alternative means of anchorage.</w:t>
      </w:r>
    </w:p>
  </w:comment>
  <w:comment w:id="209" w:author="Jay Crandell" w:date="2021-10-19T17:11:00Z" w:initials="JC">
    <w:p w14:paraId="50DD7B79" w14:textId="56AAD709" w:rsidR="00E46AF8" w:rsidRDefault="00E46AF8">
      <w:pPr>
        <w:pStyle w:val="CommentText"/>
      </w:pPr>
      <w:r>
        <w:rPr>
          <w:rStyle w:val="CommentReference"/>
        </w:rPr>
        <w:annotationRef/>
      </w:r>
      <w:r>
        <w:t>This portion of the user note moved into new user note below for Section 3.6.3.</w:t>
      </w:r>
    </w:p>
  </w:comment>
  <w:comment w:id="250" w:author="Jay Crandell" w:date="2021-10-20T11:30:00Z" w:initials="JC">
    <w:p w14:paraId="6FE8B847" w14:textId="78BED18A" w:rsidR="00E46AF8" w:rsidRDefault="00E46AF8">
      <w:pPr>
        <w:pStyle w:val="CommentText"/>
      </w:pPr>
      <w:r>
        <w:rPr>
          <w:rStyle w:val="CommentReference"/>
        </w:rPr>
        <w:annotationRef/>
      </w:r>
      <w:r>
        <w:t>Revised per ABTG (2021) research report, mainly affecting the requirements and limitations of use of the “standard” method of installation.</w:t>
      </w:r>
    </w:p>
    <w:p w14:paraId="65ED07B0" w14:textId="77777777" w:rsidR="00E46AF8" w:rsidRDefault="00E46AF8">
      <w:pPr>
        <w:pStyle w:val="CommentText"/>
      </w:pPr>
    </w:p>
    <w:p w14:paraId="514CD6E9" w14:textId="399DE8D1" w:rsidR="00E46AF8" w:rsidRDefault="00E46AF8">
      <w:pPr>
        <w:pStyle w:val="CommentText"/>
      </w:pPr>
      <w:r>
        <w:t>Key technical changes from the prior draft are the listed “limitations and requirements” for use of this standard installation method.  Also, it clarifies that the basis for anchorage and support installation matters is the window manufacture’s installation instructions when applied in accordance with these limitations and requirements.</w:t>
      </w:r>
    </w:p>
  </w:comment>
  <w:comment w:id="293" w:author="ARCHIVED-Anastasia Feraco" w:date="2020-04-29T11:48:00Z" w:initials="AF">
    <w:p w14:paraId="1D510EFD" w14:textId="7300198A" w:rsidR="00E46AF8" w:rsidRDefault="00E46AF8">
      <w:pPr>
        <w:pStyle w:val="CommentText"/>
        <w:rPr>
          <w:rStyle w:val="CommentReference"/>
        </w:rPr>
      </w:pPr>
      <w:r>
        <w:rPr>
          <w:rStyle w:val="CommentReference"/>
        </w:rPr>
        <w:annotationRef/>
      </w:r>
      <w:r w:rsidRPr="00DA084D">
        <w:rPr>
          <w:rStyle w:val="CommentReference"/>
          <w:b/>
        </w:rPr>
        <w:t>Croasdale</w:t>
      </w:r>
      <w:r>
        <w:rPr>
          <w:rStyle w:val="CommentReference"/>
        </w:rPr>
        <w:t xml:space="preserve">: </w:t>
      </w:r>
      <w:r w:rsidRPr="00DA084D">
        <w:rPr>
          <w:rStyle w:val="CommentReference"/>
        </w:rPr>
        <w:t>Interior air seal at windows is referenced in slightly different manners in the figures including foam sealant and backer rod and sealant. Foam sealant refers to using spray foam while backer rod and sealant refers to using sealant and backer rod. Sealant and backer rod is considered superior, however, I don't want to get into that debate. Suggest we say either spray foam sealant or backer rod and sealant joint in each figure so it could be either.</w:t>
      </w:r>
    </w:p>
    <w:p w14:paraId="65E0AD4E" w14:textId="49BBE639" w:rsidR="00E46AF8" w:rsidRDefault="00E46AF8">
      <w:pPr>
        <w:pStyle w:val="CommentText"/>
        <w:rPr>
          <w:rStyle w:val="CommentReference"/>
        </w:rPr>
      </w:pPr>
    </w:p>
    <w:p w14:paraId="487BF1DF" w14:textId="3BDA3D54" w:rsidR="00E46AF8" w:rsidRDefault="00E46AF8">
      <w:pPr>
        <w:pStyle w:val="CommentText"/>
      </w:pPr>
      <w:r w:rsidRPr="0083670A">
        <w:rPr>
          <w:rStyle w:val="CommentReference"/>
        </w:rPr>
        <w:t>7/14/2020 Committee Drafting Discussion:  Modify wording in figure to left, Step 8 below and Step 6 in figure 3.6.2.3.1.2 from “Foam Sealant” to “Air Barrier Sealant”</w:t>
      </w:r>
    </w:p>
  </w:comment>
  <w:comment w:id="294" w:author="Jay Crandell" w:date="2021-10-19T12:31:00Z" w:initials="JC">
    <w:p w14:paraId="5E1E6B7C" w14:textId="5CF85C7A" w:rsidR="00E46AF8" w:rsidRDefault="00E46AF8">
      <w:pPr>
        <w:pStyle w:val="CommentText"/>
      </w:pPr>
      <w:r>
        <w:rPr>
          <w:rStyle w:val="CommentReference"/>
        </w:rPr>
        <w:annotationRef/>
      </w:r>
      <w:r w:rsidRPr="0083670A">
        <w:rPr>
          <w:highlight w:val="yellow"/>
        </w:rPr>
        <w:t xml:space="preserve">Figure modified and replaced per committee drafting discussion on 7/14/2020 as </w:t>
      </w:r>
      <w:r>
        <w:rPr>
          <w:highlight w:val="yellow"/>
        </w:rPr>
        <w:t>noted above, including also Figures below.</w:t>
      </w:r>
    </w:p>
  </w:comment>
  <w:comment w:id="302" w:author="Jay Crandell" w:date="2021-10-20T11:25:00Z" w:initials="JC">
    <w:p w14:paraId="4BEDDABF" w14:textId="4769964E" w:rsidR="00E46AF8" w:rsidRDefault="00E46AF8">
      <w:pPr>
        <w:pStyle w:val="CommentText"/>
      </w:pPr>
      <w:r>
        <w:rPr>
          <w:rStyle w:val="CommentReference"/>
        </w:rPr>
        <w:annotationRef/>
      </w:r>
      <w:r>
        <w:t>Deleted. Addressed in new Section 3.6.3.1 above for “standard” installation method.</w:t>
      </w:r>
    </w:p>
  </w:comment>
  <w:comment w:id="332" w:author="Jay Crandell" w:date="2020-09-15T18:41:00Z" w:initials="JC">
    <w:p w14:paraId="1897A3B8" w14:textId="13C75169" w:rsidR="00E46AF8" w:rsidRDefault="00E46AF8" w:rsidP="00EC33A9">
      <w:pPr>
        <w:pStyle w:val="CommentText"/>
      </w:pPr>
      <w:r>
        <w:rPr>
          <w:rStyle w:val="CommentReference"/>
        </w:rPr>
        <w:annotationRef/>
      </w:r>
      <w:r>
        <w:t xml:space="preserve">Deleted. Not needed with installation requirements and limitations addressed in Section 3.6.3.1 based on ABTG (2021) research report findings and recommendations. </w:t>
      </w:r>
    </w:p>
  </w:comment>
  <w:comment w:id="418" w:author="Jay Crandell" w:date="2021-10-20T12:01:00Z" w:initials="JC">
    <w:p w14:paraId="711F57B1" w14:textId="174A2097" w:rsidR="00E46AF8" w:rsidRDefault="00E46AF8">
      <w:pPr>
        <w:pStyle w:val="CommentText"/>
      </w:pPr>
      <w:r>
        <w:rPr>
          <w:rStyle w:val="CommentReference"/>
        </w:rPr>
        <w:annotationRef/>
      </w:r>
      <w:r>
        <w:t>Deleted this guidance information as it is not a requirement. The salient non-mandatory information is moved into the user note below.</w:t>
      </w:r>
    </w:p>
  </w:comment>
  <w:comment w:id="435" w:author="Jay Crandell" w:date="2021-10-20T12:05:00Z" w:initials="JC">
    <w:p w14:paraId="1F03F929" w14:textId="4CA0CB10" w:rsidR="00E46AF8" w:rsidRDefault="00E46AF8">
      <w:pPr>
        <w:pStyle w:val="CommentText"/>
      </w:pPr>
      <w:r>
        <w:rPr>
          <w:rStyle w:val="CommentReference"/>
        </w:rPr>
        <w:annotationRef/>
      </w:r>
      <w:r>
        <w:t>Deleted. Salient information including in the previously added new user note for Section 3.6.3.2.</w:t>
      </w:r>
    </w:p>
  </w:comment>
  <w:comment w:id="524" w:author="Jay Crandell" w:date="2020-09-16T09:16:00Z" w:initials="JC">
    <w:p w14:paraId="29788F7B" w14:textId="0FFCD808" w:rsidR="00E46AF8" w:rsidRDefault="00E46AF8">
      <w:pPr>
        <w:pStyle w:val="CommentText"/>
      </w:pPr>
      <w:r>
        <w:rPr>
          <w:rStyle w:val="CommentReference"/>
        </w:rPr>
        <w:annotationRef/>
      </w:r>
      <w:r>
        <w:t>Editorial. Corrected dates of several references and deleted those not used in the body of the standard.</w:t>
      </w:r>
    </w:p>
  </w:comment>
  <w:comment w:id="528" w:author="Jay Crandell" w:date="2020-09-15T12:11:00Z" w:initials="JC">
    <w:p w14:paraId="42CBC28D" w14:textId="31F74959" w:rsidR="00E46AF8" w:rsidRDefault="00E46AF8">
      <w:pPr>
        <w:pStyle w:val="CommentText"/>
      </w:pPr>
      <w:r>
        <w:rPr>
          <w:rStyle w:val="CommentReference"/>
        </w:rPr>
        <w:annotationRef/>
      </w:r>
      <w:r>
        <w:t>Editorial.  Corrected title of reference.</w:t>
      </w:r>
    </w:p>
  </w:comment>
  <w:comment w:id="551" w:author="Jay Crandell" w:date="2020-09-16T09:20:00Z" w:initials="JC">
    <w:p w14:paraId="41D546B4" w14:textId="438CF074" w:rsidR="00E46AF8" w:rsidRDefault="00E46AF8">
      <w:pPr>
        <w:pStyle w:val="CommentText"/>
      </w:pPr>
      <w:r>
        <w:rPr>
          <w:rStyle w:val="CommentReference"/>
        </w:rPr>
        <w:annotationRef/>
      </w:r>
      <w:r>
        <w:t xml:space="preserve">E2112 is not referenced in the standard. </w:t>
      </w:r>
    </w:p>
  </w:comment>
  <w:comment w:id="561" w:author="Jay Crandell" w:date="2020-09-16T09:21:00Z" w:initials="JC">
    <w:p w14:paraId="011B6628" w14:textId="1CA4D353" w:rsidR="00E46AF8" w:rsidRDefault="00E46AF8">
      <w:pPr>
        <w:pStyle w:val="CommentText"/>
      </w:pPr>
      <w:r>
        <w:rPr>
          <w:rStyle w:val="CommentReference"/>
        </w:rPr>
        <w:annotationRef/>
      </w:r>
      <w:r>
        <w:t>Not referenced in the standard. Moved to commentary references.</w:t>
      </w:r>
    </w:p>
  </w:comment>
  <w:comment w:id="594" w:author="Jay Crandell" w:date="2020-09-14T15:09:00Z" w:initials="JC">
    <w:p w14:paraId="6738074C" w14:textId="3D454DFA" w:rsidR="00E46AF8" w:rsidRPr="004D64EE" w:rsidRDefault="00E46AF8">
      <w:pPr>
        <w:pStyle w:val="CommentText"/>
      </w:pPr>
      <w:r>
        <w:rPr>
          <w:rStyle w:val="CommentReference"/>
        </w:rPr>
        <w:annotationRef/>
      </w:r>
      <w:r w:rsidRPr="004D64EE">
        <w:t xml:space="preserve">Editorial. Corrected format error (missing section heading).  </w:t>
      </w:r>
    </w:p>
  </w:comment>
  <w:comment w:id="598" w:author="Jay Crandell" w:date="2020-09-15T20:14:00Z" w:initials="JC">
    <w:p w14:paraId="6B47417D" w14:textId="0B470F01" w:rsidR="00E46AF8" w:rsidRDefault="00E46AF8">
      <w:pPr>
        <w:pStyle w:val="CommentText"/>
      </w:pPr>
      <w:r>
        <w:rPr>
          <w:rStyle w:val="CommentReference"/>
        </w:rPr>
        <w:annotationRef/>
      </w:r>
      <w:r>
        <w:t>Editorial. Corrected non-mandatory reference title.</w:t>
      </w:r>
    </w:p>
  </w:comment>
  <w:comment w:id="600" w:author="Jay Crandell" w:date="2020-09-15T20:18:00Z" w:initials="JC">
    <w:p w14:paraId="1075F655" w14:textId="47EB15BF" w:rsidR="00E46AF8" w:rsidRDefault="00E46AF8">
      <w:pPr>
        <w:pStyle w:val="CommentText"/>
      </w:pPr>
      <w:r>
        <w:rPr>
          <w:rStyle w:val="CommentReference"/>
        </w:rPr>
        <w:annotationRef/>
      </w:r>
      <w:r>
        <w:t>Editorial. Corrected current date of non-mandatory reference.</w:t>
      </w:r>
    </w:p>
  </w:comment>
  <w:comment w:id="603" w:author="Jay Crandell" w:date="2021-10-19T12:52:00Z" w:initials="JC">
    <w:p w14:paraId="494CD44C" w14:textId="7F015CBD" w:rsidR="00E46AF8" w:rsidRDefault="00E46AF8">
      <w:pPr>
        <w:pStyle w:val="CommentText"/>
      </w:pPr>
      <w:r>
        <w:rPr>
          <w:rStyle w:val="CommentReference"/>
        </w:rPr>
        <w:annotationRef/>
      </w:r>
      <w:r>
        <w:t>Editorial. Corrected figure reference number.</w:t>
      </w:r>
    </w:p>
  </w:comment>
  <w:comment w:id="606" w:author="Jay Crandell" w:date="2021-10-19T12:49:00Z" w:initials="JC">
    <w:p w14:paraId="454945AF" w14:textId="1144DD07" w:rsidR="00E46AF8" w:rsidRDefault="00E46AF8">
      <w:pPr>
        <w:pStyle w:val="CommentText"/>
      </w:pPr>
      <w:r>
        <w:rPr>
          <w:rStyle w:val="CommentReference"/>
        </w:rPr>
        <w:annotationRef/>
      </w:r>
      <w:r>
        <w:t>Editorial. Corrected Section reference number.</w:t>
      </w:r>
    </w:p>
  </w:comment>
  <w:comment w:id="610" w:author="Jay Crandell" w:date="2021-10-19T12:50:00Z" w:initials="JC">
    <w:p w14:paraId="49F9984D" w14:textId="19E0037A" w:rsidR="00E46AF8" w:rsidRDefault="00E46AF8">
      <w:pPr>
        <w:pStyle w:val="CommentText"/>
      </w:pPr>
      <w:r>
        <w:rPr>
          <w:rStyle w:val="CommentReference"/>
        </w:rPr>
        <w:annotationRef/>
      </w:r>
      <w:r>
        <w:t>Editorial. Corrected section reference number.</w:t>
      </w:r>
    </w:p>
  </w:comment>
  <w:comment w:id="636" w:author="Jay Crandell" w:date="2021-10-21T10:00:00Z" w:initials="JC">
    <w:p w14:paraId="0E385D35" w14:textId="5A0682FC" w:rsidR="00517D95" w:rsidRDefault="00517D95">
      <w:pPr>
        <w:pStyle w:val="CommentText"/>
      </w:pPr>
      <w:r>
        <w:rPr>
          <w:rStyle w:val="CommentReference"/>
        </w:rPr>
        <w:annotationRef/>
      </w:r>
      <w:r>
        <w:t>Prior ballots have included commentary that was not complete or consistent with prior committee drafting actions (as represented in prior ballots).  This commentary version has been updated to align with current content and format of the standard and includes some drafting direction from the committee (e.g., moving some of the user note content into the commentary).</w:t>
      </w:r>
    </w:p>
    <w:p w14:paraId="796F0982" w14:textId="77777777" w:rsidR="00517D95" w:rsidRDefault="00517D95">
      <w:pPr>
        <w:pStyle w:val="CommentText"/>
      </w:pPr>
    </w:p>
    <w:p w14:paraId="51F2CBA7" w14:textId="5CC7B298" w:rsidR="00517D95" w:rsidRDefault="00517D95">
      <w:pPr>
        <w:pStyle w:val="CommentText"/>
      </w:pPr>
      <w:r>
        <w:t xml:space="preserve">The commentary is not mandatory information and doesn’t require formal consensus committee balloting. However, committee review and comments are welcomed, used, and discussed as needed. </w:t>
      </w:r>
    </w:p>
  </w:comment>
  <w:comment w:id="648" w:author="Jay Crandell" w:date="2021-10-19T13:22:00Z" w:initials="JC">
    <w:p w14:paraId="1A58D0A7" w14:textId="0734AB00" w:rsidR="00E46AF8" w:rsidRDefault="00E46AF8">
      <w:pPr>
        <w:pStyle w:val="CommentText"/>
      </w:pPr>
      <w:r>
        <w:rPr>
          <w:rStyle w:val="CommentReference"/>
        </w:rPr>
        <w:annotationRef/>
      </w:r>
      <w:r w:rsidRPr="00FD017F">
        <w:rPr>
          <w:highlight w:val="cyan"/>
        </w:rPr>
        <w:t>NEED TO REVISE BASED ON REVISIONS TO Section 3.6 AND Section C3.6 commentary.</w:t>
      </w:r>
    </w:p>
  </w:comment>
  <w:comment w:id="658" w:author="Jay Crandell" w:date="2020-09-14T11:34:00Z" w:initials="JC">
    <w:p w14:paraId="3E015E29" w14:textId="4049954A" w:rsidR="00E46AF8" w:rsidRDefault="00E46AF8" w:rsidP="007240CA">
      <w:pPr>
        <w:pStyle w:val="CommentText"/>
      </w:pPr>
      <w:r>
        <w:rPr>
          <w:rStyle w:val="CommentReference"/>
        </w:rPr>
        <w:annotationRef/>
      </w:r>
      <w:r w:rsidRPr="004973C3">
        <w:rPr>
          <w:highlight w:val="cyan"/>
        </w:rPr>
        <w:t>NEEDS TO BE UPDATED AFTER SECTION 3.6 is updated based on completion of ABTG research report on various testing projects and results for window installation performance on walls with FPIS.</w:t>
      </w:r>
    </w:p>
  </w:comment>
  <w:comment w:id="664" w:author="Jay Crandell" w:date="2021-10-21T11:19:00Z" w:initials="JC">
    <w:p w14:paraId="78B28C79" w14:textId="1A59C657" w:rsidR="00EB61C3" w:rsidRDefault="00EB61C3">
      <w:pPr>
        <w:pStyle w:val="CommentText"/>
      </w:pPr>
      <w:r>
        <w:rPr>
          <w:rStyle w:val="CommentReference"/>
        </w:rPr>
        <w:annotationRef/>
      </w:r>
      <w:r>
        <w:t>Deleted. Addressed more completely in revisions above and the ABTG research report referenced.</w:t>
      </w:r>
    </w:p>
  </w:comment>
  <w:comment w:id="675" w:author="Jay Crandell" w:date="2021-10-21T11:23:00Z" w:initials="JC">
    <w:p w14:paraId="634CC1B9" w14:textId="0D4A4EB4" w:rsidR="00EB61C3" w:rsidRDefault="00EB61C3">
      <w:pPr>
        <w:pStyle w:val="CommentText"/>
      </w:pPr>
      <w:r>
        <w:rPr>
          <w:rStyle w:val="CommentReference"/>
        </w:rPr>
        <w:annotationRef/>
      </w:r>
      <w:r>
        <w:t>Deleted. This information is not adequately addressed in revised commentary above and the referenced ABTG research report.  Also, this is now inconsistent with changes made to the Section 3.6 in the body of the standard.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DEBD18" w15:done="0"/>
  <w15:commentEx w15:paraId="0DC232BA" w15:done="0"/>
  <w15:commentEx w15:paraId="2B8D4ABB" w15:done="0"/>
  <w15:commentEx w15:paraId="4D6B5DFB" w15:done="0"/>
  <w15:commentEx w15:paraId="01F93040" w15:done="0"/>
  <w15:commentEx w15:paraId="266F5D41" w15:done="0"/>
  <w15:commentEx w15:paraId="4F219CAD" w15:done="0"/>
  <w15:commentEx w15:paraId="7431EE83" w15:done="0"/>
  <w15:commentEx w15:paraId="734C4DF6" w15:done="0"/>
  <w15:commentEx w15:paraId="5C58D72F" w15:paraIdParent="734C4DF6" w15:done="0"/>
  <w15:commentEx w15:paraId="6ACD65C4" w15:done="0"/>
  <w15:commentEx w15:paraId="59B4C3AC" w15:done="0"/>
  <w15:commentEx w15:paraId="112903C5" w15:done="0"/>
  <w15:commentEx w15:paraId="4B7997E3" w15:done="0"/>
  <w15:commentEx w15:paraId="16F0D7D2" w15:done="0"/>
  <w15:commentEx w15:paraId="50DD7B79" w15:done="0"/>
  <w15:commentEx w15:paraId="514CD6E9" w15:done="0"/>
  <w15:commentEx w15:paraId="487BF1DF" w15:done="0"/>
  <w15:commentEx w15:paraId="5E1E6B7C" w15:paraIdParent="487BF1DF" w15:done="0"/>
  <w15:commentEx w15:paraId="4BEDDABF" w15:done="0"/>
  <w15:commentEx w15:paraId="1897A3B8" w15:done="0"/>
  <w15:commentEx w15:paraId="711F57B1" w15:done="0"/>
  <w15:commentEx w15:paraId="1F03F929" w15:done="0"/>
  <w15:commentEx w15:paraId="29788F7B" w15:done="0"/>
  <w15:commentEx w15:paraId="42CBC28D" w15:done="0"/>
  <w15:commentEx w15:paraId="41D546B4" w15:done="0"/>
  <w15:commentEx w15:paraId="011B6628" w15:done="0"/>
  <w15:commentEx w15:paraId="6738074C" w15:done="0"/>
  <w15:commentEx w15:paraId="6B47417D" w15:done="0"/>
  <w15:commentEx w15:paraId="1075F655" w15:done="0"/>
  <w15:commentEx w15:paraId="494CD44C" w15:done="0"/>
  <w15:commentEx w15:paraId="454945AF" w15:done="0"/>
  <w15:commentEx w15:paraId="49F9984D" w15:done="0"/>
  <w15:commentEx w15:paraId="51F2CBA7" w15:done="0"/>
  <w15:commentEx w15:paraId="1A58D0A7" w15:done="0"/>
  <w15:commentEx w15:paraId="3E015E29" w15:done="0"/>
  <w15:commentEx w15:paraId="78B28C79" w15:done="0"/>
  <w15:commentEx w15:paraId="634CC1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C8B8B6" w16cid:durableId="200D519E"/>
  <w16cid:commentId w16cid:paraId="4ED59297" w16cid:durableId="200D5201"/>
  <w16cid:commentId w16cid:paraId="1FB0947E" w16cid:durableId="200D5950"/>
  <w16cid:commentId w16cid:paraId="7A85AC43" w16cid:durableId="200D5A3C"/>
  <w16cid:commentId w16cid:paraId="4E834EC5" w16cid:durableId="200D6121"/>
  <w16cid:commentId w16cid:paraId="7BAD7A12" w16cid:durableId="20192678"/>
  <w16cid:commentId w16cid:paraId="759F2589" w16cid:durableId="200D6169"/>
  <w16cid:commentId w16cid:paraId="06824336" w16cid:durableId="2019267A"/>
  <w16cid:commentId w16cid:paraId="681ED4C4" w16cid:durableId="200D623A"/>
  <w16cid:commentId w16cid:paraId="64159225" w16cid:durableId="200D69A3"/>
  <w16cid:commentId w16cid:paraId="0E788531" w16cid:durableId="200D6ABC"/>
  <w16cid:commentId w16cid:paraId="6016A64B" w16cid:durableId="200D7057"/>
  <w16cid:commentId w16cid:paraId="33267B7F" w16cid:durableId="200D71BA"/>
  <w16cid:commentId w16cid:paraId="1DC78025" w16cid:durableId="200D7255"/>
  <w16cid:commentId w16cid:paraId="77414BD4" w16cid:durableId="200D7294"/>
  <w16cid:commentId w16cid:paraId="248AFF23" w16cid:durableId="200D73D1"/>
  <w16cid:commentId w16cid:paraId="45BAE869" w16cid:durableId="200D76B7"/>
  <w16cid:commentId w16cid:paraId="753E1AA7" w16cid:durableId="20192684"/>
  <w16cid:commentId w16cid:paraId="77C1BBD9" w16cid:durableId="200D7A04"/>
  <w16cid:commentId w16cid:paraId="3EEC0D77" w16cid:durableId="200D7A9C"/>
  <w16cid:commentId w16cid:paraId="667EA99B" w16cid:durableId="20192687"/>
  <w16cid:commentId w16cid:paraId="2AF37B40" w16cid:durableId="2019275E"/>
  <w16cid:commentId w16cid:paraId="22D5C3A7" w16cid:durableId="201929B4"/>
  <w16cid:commentId w16cid:paraId="61CC8B8D" w16cid:durableId="20192688"/>
  <w16cid:commentId w16cid:paraId="57AEFC7D" w16cid:durableId="200D7D7D"/>
  <w16cid:commentId w16cid:paraId="158A20CC" w16cid:durableId="200D7DBE"/>
  <w16cid:commentId w16cid:paraId="0C4D8BAC" w16cid:durableId="2019268B"/>
  <w16cid:commentId w16cid:paraId="7D92F4D9" w16cid:durableId="200D7FA6"/>
  <w16cid:commentId w16cid:paraId="5BC7C1E6" w16cid:durableId="200D7FEA"/>
  <w16cid:commentId w16cid:paraId="69A30672" w16cid:durableId="200D8049"/>
  <w16cid:commentId w16cid:paraId="78936BBC" w16cid:durableId="200D81C1"/>
  <w16cid:commentId w16cid:paraId="17DC95BB" w16cid:durableId="200D82A6"/>
  <w16cid:commentId w16cid:paraId="2D017669" w16cid:durableId="200D8378"/>
  <w16cid:commentId w16cid:paraId="50036960" w16cid:durableId="20192E4B"/>
  <w16cid:commentId w16cid:paraId="4CA1249A" w16cid:durableId="20192E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FCBCA" w14:textId="77777777" w:rsidR="00CD4FB9" w:rsidRDefault="00CD4FB9">
      <w:pPr>
        <w:spacing w:after="0" w:line="240" w:lineRule="auto"/>
      </w:pPr>
      <w:r>
        <w:separator/>
      </w:r>
    </w:p>
  </w:endnote>
  <w:endnote w:type="continuationSeparator" w:id="0">
    <w:p w14:paraId="0A33F0A0" w14:textId="77777777" w:rsidR="00CD4FB9" w:rsidRDefault="00CD4FB9">
      <w:pPr>
        <w:spacing w:after="0" w:line="240" w:lineRule="auto"/>
      </w:pPr>
      <w:r>
        <w:continuationSeparator/>
      </w:r>
    </w:p>
  </w:endnote>
  <w:endnote w:type="continuationNotice" w:id="1">
    <w:p w14:paraId="53FF6FE9" w14:textId="77777777" w:rsidR="00CD4FB9" w:rsidRDefault="00CD4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roman"/>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937B2" w14:textId="58A4C515" w:rsidR="00E46AF8" w:rsidRPr="00A04763" w:rsidRDefault="00E46AF8">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A04763">
      <w:rPr>
        <w:rFonts w:ascii="Arial" w:hAnsi="Arial" w:cs="Arial"/>
        <w:color w:val="000000"/>
      </w:rPr>
      <w:fldChar w:fldCharType="begin"/>
    </w:r>
    <w:r w:rsidRPr="00A04763">
      <w:rPr>
        <w:rFonts w:ascii="Arial" w:hAnsi="Arial" w:cs="Arial"/>
        <w:color w:val="000000"/>
      </w:rPr>
      <w:instrText>PAGE</w:instrText>
    </w:r>
    <w:r w:rsidRPr="00A04763">
      <w:rPr>
        <w:rFonts w:ascii="Arial" w:hAnsi="Arial" w:cs="Arial"/>
        <w:color w:val="000000"/>
      </w:rPr>
      <w:fldChar w:fldCharType="separate"/>
    </w:r>
    <w:r w:rsidR="00571E0F">
      <w:rPr>
        <w:rFonts w:ascii="Arial" w:hAnsi="Arial" w:cs="Arial"/>
        <w:noProof/>
        <w:color w:val="000000"/>
      </w:rPr>
      <w:t>20</w:t>
    </w:r>
    <w:r w:rsidRPr="00A04763">
      <w:rPr>
        <w:rFonts w:ascii="Arial" w:hAnsi="Arial" w:cs="Arial"/>
        <w:color w:val="000000"/>
      </w:rPr>
      <w:fldChar w:fldCharType="end"/>
    </w:r>
  </w:p>
  <w:p w14:paraId="488A9522" w14:textId="77777777" w:rsidR="00E46AF8" w:rsidRDefault="00E46AF8">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BAAE4" w14:textId="436ADABF" w:rsidR="00E46AF8" w:rsidRDefault="00E46AF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71E0F">
      <w:rPr>
        <w:noProof/>
        <w:color w:val="000000"/>
      </w:rPr>
      <w:t>1</w:t>
    </w:r>
    <w:r>
      <w:rPr>
        <w:color w:val="000000"/>
      </w:rPr>
      <w:fldChar w:fldCharType="end"/>
    </w:r>
  </w:p>
  <w:p w14:paraId="22A7E64A" w14:textId="77777777" w:rsidR="00E46AF8" w:rsidRDefault="00E46AF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F4C94" w14:textId="77777777" w:rsidR="00CD4FB9" w:rsidRDefault="00CD4FB9">
      <w:pPr>
        <w:spacing w:after="0" w:line="240" w:lineRule="auto"/>
      </w:pPr>
      <w:r>
        <w:separator/>
      </w:r>
    </w:p>
  </w:footnote>
  <w:footnote w:type="continuationSeparator" w:id="0">
    <w:p w14:paraId="38595EEA" w14:textId="77777777" w:rsidR="00CD4FB9" w:rsidRDefault="00CD4FB9">
      <w:pPr>
        <w:spacing w:after="0" w:line="240" w:lineRule="auto"/>
      </w:pPr>
      <w:r>
        <w:continuationSeparator/>
      </w:r>
    </w:p>
  </w:footnote>
  <w:footnote w:type="continuationNotice" w:id="1">
    <w:p w14:paraId="73FBD9D4" w14:textId="77777777" w:rsidR="00CD4FB9" w:rsidRDefault="00CD4FB9">
      <w:pPr>
        <w:spacing w:after="0" w:line="240" w:lineRule="auto"/>
      </w:pPr>
    </w:p>
  </w:footnote>
  <w:footnote w:id="2">
    <w:p w14:paraId="0AF1171C" w14:textId="376F84DE" w:rsidR="00E46AF8" w:rsidRPr="000D4F76" w:rsidRDefault="00E46AF8">
      <w:pPr>
        <w:pStyle w:val="FootnoteText"/>
        <w:rPr>
          <w:lang w:val="en-US"/>
        </w:rPr>
      </w:pPr>
      <w:r>
        <w:rPr>
          <w:rStyle w:val="FootnoteReference"/>
        </w:rPr>
        <w:footnoteRef/>
      </w:r>
      <w:r>
        <w:t xml:space="preserve"> </w:t>
      </w:r>
      <w:r>
        <w:rPr>
          <w:lang w:val="en-US"/>
        </w:rPr>
        <w:t>Recent ICC code development action, as of September 2021, for Section 1403.2 of the 2024 IBC has included FPIS WRB systems as a code-recognized WRB method.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2B763" w14:textId="751CF5FC" w:rsidR="00E46AF8" w:rsidRDefault="00571E0F">
    <w:pPr>
      <w:pBdr>
        <w:top w:val="nil"/>
        <w:left w:val="nil"/>
        <w:bottom w:val="nil"/>
        <w:right w:val="nil"/>
        <w:between w:val="nil"/>
      </w:pBdr>
      <w:tabs>
        <w:tab w:val="center" w:pos="4680"/>
        <w:tab w:val="right" w:pos="9360"/>
      </w:tabs>
      <w:spacing w:after="0" w:line="240" w:lineRule="auto"/>
      <w:rPr>
        <w:color w:val="000000"/>
      </w:rPr>
    </w:pPr>
    <w:ins w:id="4" w:author="Trish Kutz" w:date="2021-10-27T15:53:00Z">
      <w:r w:rsidRPr="00E56BA0">
        <w:rPr>
          <w:noProof/>
          <w:color w:val="000000"/>
        </w:rPr>
        <w:drawing>
          <wp:anchor distT="0" distB="0" distL="114300" distR="114300" simplePos="0" relativeHeight="251660288" behindDoc="1" locked="0" layoutInCell="1" allowOverlap="0" wp14:anchorId="70E2C8D1" wp14:editId="51C6E875">
            <wp:simplePos x="0" y="0"/>
            <wp:positionH relativeFrom="page">
              <wp:align>left</wp:align>
            </wp:positionH>
            <wp:positionV relativeFrom="page">
              <wp:posOffset>12593</wp:posOffset>
            </wp:positionV>
            <wp:extent cx="7781290" cy="1810385"/>
            <wp:effectExtent l="0" t="0" r="0" b="0"/>
            <wp:wrapTopAndBottom/>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EAB"/>
    <w:multiLevelType w:val="hybridMultilevel"/>
    <w:tmpl w:val="DDD0F49A"/>
    <w:lvl w:ilvl="0" w:tplc="77C42EB0">
      <w:start w:val="1"/>
      <w:numFmt w:val="decimal"/>
      <w:lvlText w:val="%1."/>
      <w:lvlJc w:val="left"/>
      <w:pPr>
        <w:ind w:left="4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809BA"/>
    <w:multiLevelType w:val="hybridMultilevel"/>
    <w:tmpl w:val="9E8613D0"/>
    <w:lvl w:ilvl="0" w:tplc="04090019">
      <w:start w:val="1"/>
      <w:numFmt w:val="lowerLetter"/>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 w15:restartNumberingAfterBreak="0">
    <w:nsid w:val="052213C1"/>
    <w:multiLevelType w:val="hybridMultilevel"/>
    <w:tmpl w:val="2ED6351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 w15:restartNumberingAfterBreak="0">
    <w:nsid w:val="07D12042"/>
    <w:multiLevelType w:val="hybridMultilevel"/>
    <w:tmpl w:val="685AD6AA"/>
    <w:lvl w:ilvl="0" w:tplc="765E5E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8534A"/>
    <w:multiLevelType w:val="hybridMultilevel"/>
    <w:tmpl w:val="ECCA828C"/>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4277D"/>
    <w:multiLevelType w:val="hybridMultilevel"/>
    <w:tmpl w:val="4C723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26FE8"/>
    <w:multiLevelType w:val="multilevel"/>
    <w:tmpl w:val="D7C2CFD4"/>
    <w:lvl w:ilvl="0">
      <w:start w:val="1"/>
      <w:numFmt w:val="decimal"/>
      <w:lvlText w:val="%1."/>
      <w:lvlJc w:val="left"/>
      <w:pPr>
        <w:ind w:left="432" w:hanging="72"/>
      </w:pPr>
      <w:rPr>
        <w:rFonts w:hint="default"/>
        <w:b w:val="0"/>
        <w:sz w:val="16"/>
        <w:szCs w:val="16"/>
      </w:rPr>
    </w:lvl>
    <w:lvl w:ilvl="1">
      <w:start w:val="1"/>
      <w:numFmt w:val="lowerLetter"/>
      <w:lvlText w:val="%2."/>
      <w:lvlJc w:val="left"/>
      <w:pPr>
        <w:ind w:left="1152" w:hanging="72"/>
      </w:pPr>
      <w:rPr>
        <w:rFonts w:hint="default"/>
      </w:rPr>
    </w:lvl>
    <w:lvl w:ilvl="2">
      <w:start w:val="1"/>
      <w:numFmt w:val="lowerRoman"/>
      <w:lvlText w:val="%3."/>
      <w:lvlJc w:val="right"/>
      <w:pPr>
        <w:ind w:left="1872" w:hanging="72"/>
      </w:pPr>
      <w:rPr>
        <w:rFonts w:hint="default"/>
      </w:rPr>
    </w:lvl>
    <w:lvl w:ilvl="3">
      <w:start w:val="1"/>
      <w:numFmt w:val="decimal"/>
      <w:lvlText w:val="%4."/>
      <w:lvlJc w:val="left"/>
      <w:pPr>
        <w:ind w:left="2592" w:hanging="72"/>
      </w:pPr>
      <w:rPr>
        <w:rFonts w:hint="default"/>
      </w:rPr>
    </w:lvl>
    <w:lvl w:ilvl="4">
      <w:start w:val="1"/>
      <w:numFmt w:val="lowerLetter"/>
      <w:lvlText w:val="%5."/>
      <w:lvlJc w:val="left"/>
      <w:pPr>
        <w:ind w:left="3312" w:hanging="72"/>
      </w:pPr>
      <w:rPr>
        <w:rFonts w:hint="default"/>
      </w:rPr>
    </w:lvl>
    <w:lvl w:ilvl="5">
      <w:start w:val="1"/>
      <w:numFmt w:val="lowerRoman"/>
      <w:lvlText w:val="%6."/>
      <w:lvlJc w:val="right"/>
      <w:pPr>
        <w:ind w:left="4032" w:hanging="72"/>
      </w:pPr>
      <w:rPr>
        <w:rFonts w:hint="default"/>
      </w:rPr>
    </w:lvl>
    <w:lvl w:ilvl="6">
      <w:start w:val="1"/>
      <w:numFmt w:val="decimal"/>
      <w:lvlText w:val="%7."/>
      <w:lvlJc w:val="left"/>
      <w:pPr>
        <w:ind w:left="4752" w:hanging="72"/>
      </w:pPr>
      <w:rPr>
        <w:rFonts w:hint="default"/>
      </w:rPr>
    </w:lvl>
    <w:lvl w:ilvl="7">
      <w:start w:val="1"/>
      <w:numFmt w:val="lowerLetter"/>
      <w:lvlText w:val="%8."/>
      <w:lvlJc w:val="left"/>
      <w:pPr>
        <w:ind w:left="5472" w:hanging="72"/>
      </w:pPr>
      <w:rPr>
        <w:rFonts w:hint="default"/>
      </w:rPr>
    </w:lvl>
    <w:lvl w:ilvl="8">
      <w:start w:val="1"/>
      <w:numFmt w:val="lowerRoman"/>
      <w:lvlText w:val="%9."/>
      <w:lvlJc w:val="right"/>
      <w:pPr>
        <w:ind w:left="6192" w:hanging="72"/>
      </w:pPr>
      <w:rPr>
        <w:rFonts w:hint="default"/>
      </w:rPr>
    </w:lvl>
  </w:abstractNum>
  <w:abstractNum w:abstractNumId="7" w15:restartNumberingAfterBreak="0">
    <w:nsid w:val="14B80C03"/>
    <w:multiLevelType w:val="multilevel"/>
    <w:tmpl w:val="F228799E"/>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686BDE"/>
    <w:multiLevelType w:val="hybridMultilevel"/>
    <w:tmpl w:val="A1CEDEE0"/>
    <w:lvl w:ilvl="0" w:tplc="40EC0F7C">
      <w:start w:val="1"/>
      <w:numFmt w:val="decimal"/>
      <w:lvlText w:val="%1."/>
      <w:lvlJc w:val="left"/>
      <w:pPr>
        <w:ind w:left="81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600AA7"/>
    <w:multiLevelType w:val="hybridMultilevel"/>
    <w:tmpl w:val="97E0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A0FBF"/>
    <w:multiLevelType w:val="hybridMultilevel"/>
    <w:tmpl w:val="AB4E5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40241"/>
    <w:multiLevelType w:val="multilevel"/>
    <w:tmpl w:val="8DC43118"/>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8F5132E"/>
    <w:multiLevelType w:val="hybridMultilevel"/>
    <w:tmpl w:val="E92A81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E27EC2"/>
    <w:multiLevelType w:val="hybridMultilevel"/>
    <w:tmpl w:val="36FCD494"/>
    <w:lvl w:ilvl="0" w:tplc="04090019">
      <w:start w:val="1"/>
      <w:numFmt w:val="lowerLetter"/>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4" w15:restartNumberingAfterBreak="0">
    <w:nsid w:val="1B9F528A"/>
    <w:multiLevelType w:val="multilevel"/>
    <w:tmpl w:val="75C6A1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F330C27"/>
    <w:multiLevelType w:val="multilevel"/>
    <w:tmpl w:val="B0A642E8"/>
    <w:lvl w:ilvl="0">
      <w:start w:val="1"/>
      <w:numFmt w:val="lowerLetter"/>
      <w:lvlText w:val="%1."/>
      <w:lvlJc w:val="left"/>
      <w:pPr>
        <w:ind w:left="-1080" w:hanging="360"/>
      </w:p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start w:val="1"/>
      <w:numFmt w:val="lowerLetter"/>
      <w:lvlText w:val="%5."/>
      <w:lvlJc w:val="left"/>
      <w:pPr>
        <w:ind w:left="1800" w:hanging="360"/>
      </w:pPr>
    </w:lvl>
    <w:lvl w:ilvl="5">
      <w:start w:val="1"/>
      <w:numFmt w:val="lowerRoman"/>
      <w:lvlText w:val="%6."/>
      <w:lvlJc w:val="right"/>
      <w:pPr>
        <w:ind w:left="2520" w:hanging="180"/>
      </w:pPr>
    </w:lvl>
    <w:lvl w:ilvl="6">
      <w:start w:val="1"/>
      <w:numFmt w:val="decimal"/>
      <w:lvlText w:val="%7."/>
      <w:lvlJc w:val="left"/>
      <w:pPr>
        <w:ind w:left="3240" w:hanging="360"/>
      </w:pPr>
    </w:lvl>
    <w:lvl w:ilvl="7">
      <w:start w:val="1"/>
      <w:numFmt w:val="lowerLetter"/>
      <w:lvlText w:val="%8."/>
      <w:lvlJc w:val="left"/>
      <w:pPr>
        <w:ind w:left="3960" w:hanging="360"/>
      </w:pPr>
    </w:lvl>
    <w:lvl w:ilvl="8">
      <w:start w:val="1"/>
      <w:numFmt w:val="lowerRoman"/>
      <w:lvlText w:val="%9."/>
      <w:lvlJc w:val="right"/>
      <w:pPr>
        <w:ind w:left="4680" w:hanging="180"/>
      </w:pPr>
    </w:lvl>
  </w:abstractNum>
  <w:abstractNum w:abstractNumId="16" w15:restartNumberingAfterBreak="0">
    <w:nsid w:val="22486C4B"/>
    <w:multiLevelType w:val="multilevel"/>
    <w:tmpl w:val="867814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5735659"/>
    <w:multiLevelType w:val="multilevel"/>
    <w:tmpl w:val="BA803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7CD1E6E"/>
    <w:multiLevelType w:val="multilevel"/>
    <w:tmpl w:val="50309D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7A0F02"/>
    <w:multiLevelType w:val="multilevel"/>
    <w:tmpl w:val="66F896D4"/>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8B31E36"/>
    <w:multiLevelType w:val="multilevel"/>
    <w:tmpl w:val="486E2448"/>
    <w:lvl w:ilvl="0">
      <w:start w:val="1"/>
      <w:numFmt w:val="lowerLetter"/>
      <w:lvlText w:val="%1."/>
      <w:lvlJc w:val="left"/>
      <w:pPr>
        <w:ind w:left="117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A26323B"/>
    <w:multiLevelType w:val="hybridMultilevel"/>
    <w:tmpl w:val="8362BC02"/>
    <w:lvl w:ilvl="0" w:tplc="1A7EAC68">
      <w:start w:val="1"/>
      <w:numFmt w:val="lowerLetter"/>
      <w:lvlText w:val="%1."/>
      <w:lvlJc w:val="left"/>
      <w:pPr>
        <w:ind w:left="360" w:hanging="360"/>
      </w:pPr>
      <w:rPr>
        <w:rFonts w:hint="default"/>
      </w:rPr>
    </w:lvl>
    <w:lvl w:ilvl="1" w:tplc="04090019" w:tentative="1">
      <w:start w:val="1"/>
      <w:numFmt w:val="lowerLetter"/>
      <w:lvlText w:val="%2."/>
      <w:lvlJc w:val="left"/>
      <w:pPr>
        <w:ind w:left="288" w:hanging="360"/>
      </w:pPr>
    </w:lvl>
    <w:lvl w:ilvl="2" w:tplc="0409001B" w:tentative="1">
      <w:start w:val="1"/>
      <w:numFmt w:val="lowerRoman"/>
      <w:lvlText w:val="%3."/>
      <w:lvlJc w:val="right"/>
      <w:pPr>
        <w:ind w:left="1008" w:hanging="180"/>
      </w:pPr>
    </w:lvl>
    <w:lvl w:ilvl="3" w:tplc="0409000F" w:tentative="1">
      <w:start w:val="1"/>
      <w:numFmt w:val="decimal"/>
      <w:lvlText w:val="%4."/>
      <w:lvlJc w:val="left"/>
      <w:pPr>
        <w:ind w:left="1728" w:hanging="360"/>
      </w:pPr>
    </w:lvl>
    <w:lvl w:ilvl="4" w:tplc="04090019" w:tentative="1">
      <w:start w:val="1"/>
      <w:numFmt w:val="lowerLetter"/>
      <w:lvlText w:val="%5."/>
      <w:lvlJc w:val="left"/>
      <w:pPr>
        <w:ind w:left="2448" w:hanging="360"/>
      </w:pPr>
    </w:lvl>
    <w:lvl w:ilvl="5" w:tplc="0409001B" w:tentative="1">
      <w:start w:val="1"/>
      <w:numFmt w:val="lowerRoman"/>
      <w:lvlText w:val="%6."/>
      <w:lvlJc w:val="right"/>
      <w:pPr>
        <w:ind w:left="3168" w:hanging="180"/>
      </w:pPr>
    </w:lvl>
    <w:lvl w:ilvl="6" w:tplc="0409000F" w:tentative="1">
      <w:start w:val="1"/>
      <w:numFmt w:val="decimal"/>
      <w:lvlText w:val="%7."/>
      <w:lvlJc w:val="left"/>
      <w:pPr>
        <w:ind w:left="3888" w:hanging="360"/>
      </w:pPr>
    </w:lvl>
    <w:lvl w:ilvl="7" w:tplc="04090019" w:tentative="1">
      <w:start w:val="1"/>
      <w:numFmt w:val="lowerLetter"/>
      <w:lvlText w:val="%8."/>
      <w:lvlJc w:val="left"/>
      <w:pPr>
        <w:ind w:left="4608" w:hanging="360"/>
      </w:pPr>
    </w:lvl>
    <w:lvl w:ilvl="8" w:tplc="0409001B" w:tentative="1">
      <w:start w:val="1"/>
      <w:numFmt w:val="lowerRoman"/>
      <w:lvlText w:val="%9."/>
      <w:lvlJc w:val="right"/>
      <w:pPr>
        <w:ind w:left="5328" w:hanging="180"/>
      </w:pPr>
    </w:lvl>
  </w:abstractNum>
  <w:abstractNum w:abstractNumId="22" w15:restartNumberingAfterBreak="0">
    <w:nsid w:val="2F4E71B6"/>
    <w:multiLevelType w:val="hybridMultilevel"/>
    <w:tmpl w:val="9B08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B3A63"/>
    <w:multiLevelType w:val="hybridMultilevel"/>
    <w:tmpl w:val="6CE88E98"/>
    <w:lvl w:ilvl="0" w:tplc="40EC0F7C">
      <w:start w:val="1"/>
      <w:numFmt w:val="decimal"/>
      <w:lvlText w:val="%1."/>
      <w:lvlJc w:val="left"/>
      <w:pPr>
        <w:ind w:left="810" w:hanging="360"/>
      </w:pPr>
      <w:rPr>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1475B9"/>
    <w:multiLevelType w:val="hybridMultilevel"/>
    <w:tmpl w:val="126AD502"/>
    <w:lvl w:ilvl="0" w:tplc="04090017">
      <w:start w:val="1"/>
      <w:numFmt w:val="lowerLetter"/>
      <w:lvlText w:val="%1)"/>
      <w:lvlJc w:val="left"/>
      <w:pPr>
        <w:ind w:left="1080" w:hanging="360"/>
      </w:pPr>
      <w:rPr>
        <w:strike w:val="0"/>
        <w:dstrike w:val="0"/>
        <w:color w:val="auto"/>
        <w:u w:val="none" w:color="000000"/>
        <w:effect w:val="none"/>
      </w:rPr>
    </w:lvl>
    <w:lvl w:ilvl="1" w:tplc="04090017">
      <w:start w:val="1"/>
      <w:numFmt w:val="lowerLetter"/>
      <w:lvlText w:val="%2)"/>
      <w:lvlJc w:val="left"/>
      <w:pPr>
        <w:tabs>
          <w:tab w:val="num" w:pos="1710"/>
        </w:tabs>
        <w:ind w:left="1710" w:hanging="360"/>
      </w:pPr>
    </w:lvl>
    <w:lvl w:ilvl="2" w:tplc="0409001B">
      <w:start w:val="1"/>
      <w:numFmt w:val="decimal"/>
      <w:lvlText w:val="%3."/>
      <w:lvlJc w:val="left"/>
      <w:pPr>
        <w:tabs>
          <w:tab w:val="num" w:pos="2430"/>
        </w:tabs>
        <w:ind w:left="2430" w:hanging="360"/>
      </w:pPr>
      <w:rPr>
        <w:rFonts w:cs="Times New Roman"/>
      </w:rPr>
    </w:lvl>
    <w:lvl w:ilvl="3" w:tplc="0409000F">
      <w:start w:val="1"/>
      <w:numFmt w:val="decimal"/>
      <w:lvlText w:val="%4."/>
      <w:lvlJc w:val="left"/>
      <w:pPr>
        <w:tabs>
          <w:tab w:val="num" w:pos="3150"/>
        </w:tabs>
        <w:ind w:left="3150" w:hanging="360"/>
      </w:pPr>
      <w:rPr>
        <w:rFonts w:cs="Times New Roman"/>
      </w:rPr>
    </w:lvl>
    <w:lvl w:ilvl="4" w:tplc="04090019">
      <w:start w:val="1"/>
      <w:numFmt w:val="decimal"/>
      <w:lvlText w:val="%5."/>
      <w:lvlJc w:val="left"/>
      <w:pPr>
        <w:tabs>
          <w:tab w:val="num" w:pos="3870"/>
        </w:tabs>
        <w:ind w:left="3870" w:hanging="360"/>
      </w:pPr>
      <w:rPr>
        <w:rFonts w:cs="Times New Roman"/>
      </w:rPr>
    </w:lvl>
    <w:lvl w:ilvl="5" w:tplc="0409001B">
      <w:start w:val="1"/>
      <w:numFmt w:val="decimal"/>
      <w:lvlText w:val="%6."/>
      <w:lvlJc w:val="left"/>
      <w:pPr>
        <w:tabs>
          <w:tab w:val="num" w:pos="4590"/>
        </w:tabs>
        <w:ind w:left="4590" w:hanging="360"/>
      </w:pPr>
      <w:rPr>
        <w:rFonts w:cs="Times New Roman"/>
      </w:rPr>
    </w:lvl>
    <w:lvl w:ilvl="6" w:tplc="0409000F">
      <w:start w:val="1"/>
      <w:numFmt w:val="decimal"/>
      <w:lvlText w:val="%7."/>
      <w:lvlJc w:val="left"/>
      <w:pPr>
        <w:tabs>
          <w:tab w:val="num" w:pos="5310"/>
        </w:tabs>
        <w:ind w:left="5310" w:hanging="360"/>
      </w:pPr>
      <w:rPr>
        <w:rFonts w:cs="Times New Roman"/>
      </w:rPr>
    </w:lvl>
    <w:lvl w:ilvl="7" w:tplc="04090019">
      <w:start w:val="1"/>
      <w:numFmt w:val="decimal"/>
      <w:lvlText w:val="%8."/>
      <w:lvlJc w:val="left"/>
      <w:pPr>
        <w:tabs>
          <w:tab w:val="num" w:pos="6030"/>
        </w:tabs>
        <w:ind w:left="6030" w:hanging="360"/>
      </w:pPr>
      <w:rPr>
        <w:rFonts w:cs="Times New Roman"/>
      </w:rPr>
    </w:lvl>
    <w:lvl w:ilvl="8" w:tplc="0409001B">
      <w:start w:val="1"/>
      <w:numFmt w:val="decimal"/>
      <w:lvlText w:val="%9."/>
      <w:lvlJc w:val="left"/>
      <w:pPr>
        <w:tabs>
          <w:tab w:val="num" w:pos="6750"/>
        </w:tabs>
        <w:ind w:left="6750" w:hanging="360"/>
      </w:pPr>
      <w:rPr>
        <w:rFonts w:cs="Times New Roman"/>
      </w:rPr>
    </w:lvl>
  </w:abstractNum>
  <w:abstractNum w:abstractNumId="25" w15:restartNumberingAfterBreak="0">
    <w:nsid w:val="4570102E"/>
    <w:multiLevelType w:val="hybridMultilevel"/>
    <w:tmpl w:val="E63651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9D3911"/>
    <w:multiLevelType w:val="hybridMultilevel"/>
    <w:tmpl w:val="30DE13B8"/>
    <w:lvl w:ilvl="0" w:tplc="D3A05B3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026641"/>
    <w:multiLevelType w:val="hybridMultilevel"/>
    <w:tmpl w:val="AB7667D6"/>
    <w:lvl w:ilvl="0" w:tplc="E6BE970C">
      <w:start w:val="1"/>
      <w:numFmt w:val="decimal"/>
      <w:lvlText w:val="%1."/>
      <w:lvlJc w:val="left"/>
      <w:pPr>
        <w:ind w:left="460" w:hanging="360"/>
      </w:pPr>
      <w:rPr>
        <w:sz w:val="18"/>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7A82AC2"/>
    <w:multiLevelType w:val="hybridMultilevel"/>
    <w:tmpl w:val="DD6C2D36"/>
    <w:lvl w:ilvl="0" w:tplc="1A7EAC68">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9" w15:restartNumberingAfterBreak="0">
    <w:nsid w:val="4A090DA7"/>
    <w:multiLevelType w:val="multilevel"/>
    <w:tmpl w:val="DCCAC7AC"/>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47C5668"/>
    <w:multiLevelType w:val="hybridMultilevel"/>
    <w:tmpl w:val="1B027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75F2F79"/>
    <w:multiLevelType w:val="hybridMultilevel"/>
    <w:tmpl w:val="D556C7E6"/>
    <w:lvl w:ilvl="0" w:tplc="8408AB5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A4BCC"/>
    <w:multiLevelType w:val="hybridMultilevel"/>
    <w:tmpl w:val="43161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04625"/>
    <w:multiLevelType w:val="hybridMultilevel"/>
    <w:tmpl w:val="62E0C9A0"/>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4" w15:restartNumberingAfterBreak="0">
    <w:nsid w:val="67E46C70"/>
    <w:multiLevelType w:val="multilevel"/>
    <w:tmpl w:val="C158F2D6"/>
    <w:lvl w:ilvl="0">
      <w:start w:val="1"/>
      <w:numFmt w:val="decimal"/>
      <w:lvlText w:val="%1."/>
      <w:lvlJc w:val="left"/>
      <w:pPr>
        <w:tabs>
          <w:tab w:val="num" w:pos="360"/>
        </w:tabs>
        <w:ind w:left="360" w:hanging="360"/>
      </w:pPr>
      <w:rPr>
        <w:rFonts w:ascii="Arial Narrow" w:hAnsi="Arial Narrow" w:hint="default"/>
        <w:strike w:val="0"/>
        <w:dstrike w:val="0"/>
        <w:color w:val="auto"/>
        <w:sz w:val="20"/>
        <w:szCs w:val="20"/>
        <w:u w:val="none" w:color="000000"/>
        <w:effect w:val="none"/>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5" w15:restartNumberingAfterBreak="0">
    <w:nsid w:val="689F7BDA"/>
    <w:multiLevelType w:val="hybridMultilevel"/>
    <w:tmpl w:val="0F44F990"/>
    <w:lvl w:ilvl="0" w:tplc="CBC4B6D8">
      <w:start w:val="1"/>
      <w:numFmt w:val="decimal"/>
      <w:lvlText w:val="%1."/>
      <w:lvlJc w:val="left"/>
      <w:pPr>
        <w:ind w:left="720" w:hanging="360"/>
      </w:pPr>
      <w:rPr>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77C5E"/>
    <w:multiLevelType w:val="hybridMultilevel"/>
    <w:tmpl w:val="EB604144"/>
    <w:lvl w:ilvl="0" w:tplc="0409000F">
      <w:start w:val="1"/>
      <w:numFmt w:val="decimal"/>
      <w:lvlText w:val="%1."/>
      <w:lvlJc w:val="left"/>
      <w:pPr>
        <w:ind w:left="720" w:hanging="360"/>
      </w:pPr>
      <w:rPr>
        <w:rFonts w:hint="default"/>
      </w:rPr>
    </w:lvl>
    <w:lvl w:ilvl="1" w:tplc="378AF35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87D9C"/>
    <w:multiLevelType w:val="hybridMultilevel"/>
    <w:tmpl w:val="6B9A6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66EA0"/>
    <w:multiLevelType w:val="multilevel"/>
    <w:tmpl w:val="66F896D4"/>
    <w:lvl w:ilvl="0">
      <w:start w:val="1"/>
      <w:numFmt w:val="decimal"/>
      <w:lvlText w:val="%1."/>
      <w:lvlJc w:val="left"/>
      <w:pPr>
        <w:ind w:left="360" w:hanging="360"/>
      </w:pPr>
      <w:rPr>
        <w:b w:val="0"/>
        <w:sz w:val="16"/>
        <w:szCs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00255D6"/>
    <w:multiLevelType w:val="multilevel"/>
    <w:tmpl w:val="66F896D4"/>
    <w:lvl w:ilvl="0">
      <w:start w:val="1"/>
      <w:numFmt w:val="decimal"/>
      <w:lvlText w:val="%1."/>
      <w:lvlJc w:val="left"/>
      <w:pPr>
        <w:ind w:left="-44" w:hanging="360"/>
      </w:pPr>
      <w:rPr>
        <w:b w:val="0"/>
        <w:sz w:val="16"/>
        <w:szCs w:val="16"/>
      </w:rPr>
    </w:lvl>
    <w:lvl w:ilvl="1">
      <w:start w:val="1"/>
      <w:numFmt w:val="lowerLetter"/>
      <w:lvlText w:val="%2."/>
      <w:lvlJc w:val="left"/>
      <w:pPr>
        <w:ind w:left="676" w:hanging="360"/>
      </w:pPr>
    </w:lvl>
    <w:lvl w:ilvl="2">
      <w:start w:val="1"/>
      <w:numFmt w:val="lowerRoman"/>
      <w:lvlText w:val="%3."/>
      <w:lvlJc w:val="right"/>
      <w:pPr>
        <w:ind w:left="1396" w:hanging="180"/>
      </w:pPr>
    </w:lvl>
    <w:lvl w:ilvl="3">
      <w:start w:val="1"/>
      <w:numFmt w:val="decimal"/>
      <w:lvlText w:val="%4."/>
      <w:lvlJc w:val="left"/>
      <w:pPr>
        <w:ind w:left="2116" w:hanging="360"/>
      </w:pPr>
    </w:lvl>
    <w:lvl w:ilvl="4">
      <w:start w:val="1"/>
      <w:numFmt w:val="lowerLetter"/>
      <w:lvlText w:val="%5."/>
      <w:lvlJc w:val="left"/>
      <w:pPr>
        <w:ind w:left="2836" w:hanging="360"/>
      </w:pPr>
    </w:lvl>
    <w:lvl w:ilvl="5">
      <w:start w:val="1"/>
      <w:numFmt w:val="lowerRoman"/>
      <w:lvlText w:val="%6."/>
      <w:lvlJc w:val="right"/>
      <w:pPr>
        <w:ind w:left="3556" w:hanging="180"/>
      </w:pPr>
    </w:lvl>
    <w:lvl w:ilvl="6">
      <w:start w:val="1"/>
      <w:numFmt w:val="decimal"/>
      <w:lvlText w:val="%7."/>
      <w:lvlJc w:val="left"/>
      <w:pPr>
        <w:ind w:left="4276" w:hanging="360"/>
      </w:pPr>
    </w:lvl>
    <w:lvl w:ilvl="7">
      <w:start w:val="1"/>
      <w:numFmt w:val="lowerLetter"/>
      <w:lvlText w:val="%8."/>
      <w:lvlJc w:val="left"/>
      <w:pPr>
        <w:ind w:left="4996" w:hanging="360"/>
      </w:pPr>
    </w:lvl>
    <w:lvl w:ilvl="8">
      <w:start w:val="1"/>
      <w:numFmt w:val="lowerRoman"/>
      <w:lvlText w:val="%9."/>
      <w:lvlJc w:val="right"/>
      <w:pPr>
        <w:ind w:left="5716" w:hanging="180"/>
      </w:pPr>
    </w:lvl>
  </w:abstractNum>
  <w:abstractNum w:abstractNumId="40" w15:restartNumberingAfterBreak="0">
    <w:nsid w:val="70E54CAF"/>
    <w:multiLevelType w:val="hybridMultilevel"/>
    <w:tmpl w:val="40DC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B44533"/>
    <w:multiLevelType w:val="hybridMultilevel"/>
    <w:tmpl w:val="CB6A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F59DE"/>
    <w:multiLevelType w:val="hybridMultilevel"/>
    <w:tmpl w:val="A448FB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73472B0A"/>
    <w:multiLevelType w:val="hybridMultilevel"/>
    <w:tmpl w:val="CE343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61D64"/>
    <w:multiLevelType w:val="multilevel"/>
    <w:tmpl w:val="5A9EEFF0"/>
    <w:lvl w:ilvl="0">
      <w:start w:val="1"/>
      <w:numFmt w:val="decimal"/>
      <w:lvlText w:val="%1."/>
      <w:lvlJc w:val="left"/>
      <w:pPr>
        <w:ind w:left="518" w:hanging="360"/>
      </w:pPr>
      <w:rPr>
        <w:sz w:val="16"/>
        <w:szCs w:val="16"/>
      </w:rPr>
    </w:lvl>
    <w:lvl w:ilvl="1">
      <w:start w:val="1"/>
      <w:numFmt w:val="lowerLetter"/>
      <w:lvlText w:val="%2."/>
      <w:lvlJc w:val="left"/>
      <w:pPr>
        <w:ind w:left="1238" w:hanging="360"/>
      </w:pPr>
    </w:lvl>
    <w:lvl w:ilvl="2">
      <w:start w:val="1"/>
      <w:numFmt w:val="lowerRoman"/>
      <w:lvlText w:val="%3."/>
      <w:lvlJc w:val="right"/>
      <w:pPr>
        <w:ind w:left="1958" w:hanging="180"/>
      </w:pPr>
    </w:lvl>
    <w:lvl w:ilvl="3">
      <w:start w:val="1"/>
      <w:numFmt w:val="decimal"/>
      <w:lvlText w:val="%4."/>
      <w:lvlJc w:val="left"/>
      <w:pPr>
        <w:ind w:left="2678" w:hanging="360"/>
      </w:pPr>
    </w:lvl>
    <w:lvl w:ilvl="4">
      <w:start w:val="1"/>
      <w:numFmt w:val="lowerLetter"/>
      <w:lvlText w:val="%5."/>
      <w:lvlJc w:val="left"/>
      <w:pPr>
        <w:ind w:left="3398" w:hanging="360"/>
      </w:pPr>
    </w:lvl>
    <w:lvl w:ilvl="5">
      <w:start w:val="1"/>
      <w:numFmt w:val="lowerRoman"/>
      <w:lvlText w:val="%6."/>
      <w:lvlJc w:val="right"/>
      <w:pPr>
        <w:ind w:left="4118" w:hanging="180"/>
      </w:pPr>
    </w:lvl>
    <w:lvl w:ilvl="6">
      <w:start w:val="1"/>
      <w:numFmt w:val="decimal"/>
      <w:lvlText w:val="%7."/>
      <w:lvlJc w:val="left"/>
      <w:pPr>
        <w:ind w:left="4838" w:hanging="360"/>
      </w:pPr>
    </w:lvl>
    <w:lvl w:ilvl="7">
      <w:start w:val="1"/>
      <w:numFmt w:val="lowerLetter"/>
      <w:lvlText w:val="%8."/>
      <w:lvlJc w:val="left"/>
      <w:pPr>
        <w:ind w:left="5558" w:hanging="360"/>
      </w:pPr>
    </w:lvl>
    <w:lvl w:ilvl="8">
      <w:start w:val="1"/>
      <w:numFmt w:val="lowerRoman"/>
      <w:lvlText w:val="%9."/>
      <w:lvlJc w:val="right"/>
      <w:pPr>
        <w:ind w:left="6278" w:hanging="180"/>
      </w:pPr>
    </w:lvl>
  </w:abstractNum>
  <w:abstractNum w:abstractNumId="45" w15:restartNumberingAfterBreak="0">
    <w:nsid w:val="79756141"/>
    <w:multiLevelType w:val="hybridMultilevel"/>
    <w:tmpl w:val="AB0690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6" w15:restartNumberingAfterBreak="0">
    <w:nsid w:val="7B2A5E11"/>
    <w:multiLevelType w:val="hybridMultilevel"/>
    <w:tmpl w:val="155837B8"/>
    <w:lvl w:ilvl="0" w:tplc="35A8CFF2">
      <w:start w:val="1"/>
      <w:numFmt w:val="decimal"/>
      <w:lvlText w:val="%1."/>
      <w:lvlJc w:val="left"/>
      <w:pPr>
        <w:ind w:left="4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682778"/>
    <w:multiLevelType w:val="hybridMultilevel"/>
    <w:tmpl w:val="D6FE6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1D41CB"/>
    <w:multiLevelType w:val="multilevel"/>
    <w:tmpl w:val="A0A2E9C2"/>
    <w:lvl w:ilvl="0">
      <w:start w:val="1"/>
      <w:numFmt w:val="decimal"/>
      <w:lvlText w:val="%1."/>
      <w:lvlJc w:val="left"/>
      <w:pPr>
        <w:ind w:left="202" w:hanging="360"/>
      </w:pPr>
      <w:rPr>
        <w:sz w:val="16"/>
        <w:szCs w:val="16"/>
      </w:rPr>
    </w:lvl>
    <w:lvl w:ilvl="1">
      <w:start w:val="1"/>
      <w:numFmt w:val="lowerLetter"/>
      <w:lvlText w:val="%2."/>
      <w:lvlJc w:val="left"/>
      <w:pPr>
        <w:ind w:left="922" w:hanging="360"/>
      </w:pPr>
    </w:lvl>
    <w:lvl w:ilvl="2">
      <w:start w:val="1"/>
      <w:numFmt w:val="lowerRoman"/>
      <w:lvlText w:val="%3."/>
      <w:lvlJc w:val="right"/>
      <w:pPr>
        <w:ind w:left="1642" w:hanging="180"/>
      </w:pPr>
    </w:lvl>
    <w:lvl w:ilvl="3">
      <w:start w:val="1"/>
      <w:numFmt w:val="decimal"/>
      <w:lvlText w:val="%4."/>
      <w:lvlJc w:val="left"/>
      <w:pPr>
        <w:ind w:left="2362" w:hanging="360"/>
      </w:pPr>
    </w:lvl>
    <w:lvl w:ilvl="4">
      <w:start w:val="1"/>
      <w:numFmt w:val="lowerLetter"/>
      <w:lvlText w:val="%5."/>
      <w:lvlJc w:val="left"/>
      <w:pPr>
        <w:ind w:left="3082" w:hanging="360"/>
      </w:pPr>
    </w:lvl>
    <w:lvl w:ilvl="5">
      <w:start w:val="1"/>
      <w:numFmt w:val="lowerRoman"/>
      <w:lvlText w:val="%6."/>
      <w:lvlJc w:val="right"/>
      <w:pPr>
        <w:ind w:left="3802" w:hanging="180"/>
      </w:pPr>
    </w:lvl>
    <w:lvl w:ilvl="6">
      <w:start w:val="1"/>
      <w:numFmt w:val="decimal"/>
      <w:lvlText w:val="%7."/>
      <w:lvlJc w:val="left"/>
      <w:pPr>
        <w:ind w:left="4522" w:hanging="360"/>
      </w:pPr>
    </w:lvl>
    <w:lvl w:ilvl="7">
      <w:start w:val="1"/>
      <w:numFmt w:val="lowerLetter"/>
      <w:lvlText w:val="%8."/>
      <w:lvlJc w:val="left"/>
      <w:pPr>
        <w:ind w:left="5242" w:hanging="360"/>
      </w:pPr>
    </w:lvl>
    <w:lvl w:ilvl="8">
      <w:start w:val="1"/>
      <w:numFmt w:val="lowerRoman"/>
      <w:lvlText w:val="%9."/>
      <w:lvlJc w:val="right"/>
      <w:pPr>
        <w:ind w:left="5962" w:hanging="180"/>
      </w:pPr>
    </w:lvl>
  </w:abstractNum>
  <w:abstractNum w:abstractNumId="49" w15:restartNumberingAfterBreak="0">
    <w:nsid w:val="7FE82F17"/>
    <w:multiLevelType w:val="hybridMultilevel"/>
    <w:tmpl w:val="87C4F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15"/>
  </w:num>
  <w:num w:numId="3">
    <w:abstractNumId w:val="6"/>
  </w:num>
  <w:num w:numId="4">
    <w:abstractNumId w:val="20"/>
  </w:num>
  <w:num w:numId="5">
    <w:abstractNumId w:val="7"/>
  </w:num>
  <w:num w:numId="6">
    <w:abstractNumId w:val="14"/>
  </w:num>
  <w:num w:numId="7">
    <w:abstractNumId w:val="48"/>
  </w:num>
  <w:num w:numId="8">
    <w:abstractNumId w:val="17"/>
  </w:num>
  <w:num w:numId="9">
    <w:abstractNumId w:val="29"/>
  </w:num>
  <w:num w:numId="10">
    <w:abstractNumId w:val="39"/>
  </w:num>
  <w:num w:numId="11">
    <w:abstractNumId w:val="44"/>
  </w:num>
  <w:num w:numId="12">
    <w:abstractNumId w:val="18"/>
  </w:num>
  <w:num w:numId="13">
    <w:abstractNumId w:val="11"/>
  </w:num>
  <w:num w:numId="14">
    <w:abstractNumId w:val="35"/>
  </w:num>
  <w:num w:numId="15">
    <w:abstractNumId w:val="8"/>
  </w:num>
  <w:num w:numId="16">
    <w:abstractNumId w:val="4"/>
  </w:num>
  <w:num w:numId="17">
    <w:abstractNumId w:val="2"/>
  </w:num>
  <w:num w:numId="18">
    <w:abstractNumId w:val="25"/>
  </w:num>
  <w:num w:numId="19">
    <w:abstractNumId w:val="23"/>
  </w:num>
  <w:num w:numId="20">
    <w:abstractNumId w:val="24"/>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31"/>
  </w:num>
  <w:num w:numId="24">
    <w:abstractNumId w:val="19"/>
  </w:num>
  <w:num w:numId="25">
    <w:abstractNumId w:val="27"/>
  </w:num>
  <w:num w:numId="26">
    <w:abstractNumId w:val="30"/>
  </w:num>
  <w:num w:numId="27">
    <w:abstractNumId w:val="28"/>
  </w:num>
  <w:num w:numId="28">
    <w:abstractNumId w:val="21"/>
  </w:num>
  <w:num w:numId="29">
    <w:abstractNumId w:val="3"/>
  </w:num>
  <w:num w:numId="30">
    <w:abstractNumId w:val="46"/>
  </w:num>
  <w:num w:numId="31">
    <w:abstractNumId w:val="0"/>
  </w:num>
  <w:num w:numId="32">
    <w:abstractNumId w:val="38"/>
  </w:num>
  <w:num w:numId="33">
    <w:abstractNumId w:val="1"/>
  </w:num>
  <w:num w:numId="34">
    <w:abstractNumId w:val="33"/>
  </w:num>
  <w:num w:numId="35">
    <w:abstractNumId w:val="34"/>
  </w:num>
  <w:num w:numId="36">
    <w:abstractNumId w:val="22"/>
  </w:num>
  <w:num w:numId="37">
    <w:abstractNumId w:val="26"/>
  </w:num>
  <w:num w:numId="38">
    <w:abstractNumId w:val="45"/>
  </w:num>
  <w:num w:numId="39">
    <w:abstractNumId w:val="13"/>
  </w:num>
  <w:num w:numId="40">
    <w:abstractNumId w:val="37"/>
  </w:num>
  <w:num w:numId="41">
    <w:abstractNumId w:val="10"/>
  </w:num>
  <w:num w:numId="42">
    <w:abstractNumId w:val="41"/>
  </w:num>
  <w:num w:numId="43">
    <w:abstractNumId w:val="40"/>
  </w:num>
  <w:num w:numId="44">
    <w:abstractNumId w:val="12"/>
  </w:num>
  <w:num w:numId="45">
    <w:abstractNumId w:val="49"/>
  </w:num>
  <w:num w:numId="46">
    <w:abstractNumId w:val="9"/>
  </w:num>
  <w:num w:numId="47">
    <w:abstractNumId w:val="5"/>
  </w:num>
  <w:num w:numId="48">
    <w:abstractNumId w:val="43"/>
  </w:num>
  <w:num w:numId="49">
    <w:abstractNumId w:val="47"/>
  </w:num>
  <w:num w:numId="50">
    <w:abstractNumId w:val="36"/>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y Crandell">
    <w15:presenceInfo w15:providerId="Windows Live" w15:userId="9b39e9d239369982"/>
  </w15:person>
  <w15:person w15:author="Trish Kutz">
    <w15:presenceInfo w15:providerId="AD" w15:userId="S-1-5-21-2049729063-2094811608-1847928074-2463"/>
  </w15:person>
  <w15:person w15:author="ARCHIVED-Anastasia Feraco">
    <w15:presenceInfo w15:providerId="AD" w15:userId="S-1-5-21-2049729063-2094811608-1847928074-14937"/>
  </w15:person>
  <w15:person w15:author="Mary Berger">
    <w15:presenceInfo w15:providerId="AD" w15:userId="S-1-5-21-2049729063-2094811608-1847928074-14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ocumentProtection w:edit="trackedChange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96A"/>
    <w:rsid w:val="00002D3A"/>
    <w:rsid w:val="000115B3"/>
    <w:rsid w:val="00013C0E"/>
    <w:rsid w:val="00013C49"/>
    <w:rsid w:val="00020D6D"/>
    <w:rsid w:val="0002395A"/>
    <w:rsid w:val="000243D5"/>
    <w:rsid w:val="00024450"/>
    <w:rsid w:val="00030D7E"/>
    <w:rsid w:val="0003103B"/>
    <w:rsid w:val="00032827"/>
    <w:rsid w:val="00033F19"/>
    <w:rsid w:val="0003459D"/>
    <w:rsid w:val="00037A10"/>
    <w:rsid w:val="00042739"/>
    <w:rsid w:val="00042E8E"/>
    <w:rsid w:val="00043C14"/>
    <w:rsid w:val="000443D8"/>
    <w:rsid w:val="000446C2"/>
    <w:rsid w:val="0005117F"/>
    <w:rsid w:val="000515B2"/>
    <w:rsid w:val="00057202"/>
    <w:rsid w:val="00057408"/>
    <w:rsid w:val="00057730"/>
    <w:rsid w:val="00062320"/>
    <w:rsid w:val="00062434"/>
    <w:rsid w:val="00064E5B"/>
    <w:rsid w:val="00067CC4"/>
    <w:rsid w:val="00076C84"/>
    <w:rsid w:val="00080061"/>
    <w:rsid w:val="00080849"/>
    <w:rsid w:val="0008332F"/>
    <w:rsid w:val="00086028"/>
    <w:rsid w:val="0009168E"/>
    <w:rsid w:val="000919E6"/>
    <w:rsid w:val="0009289E"/>
    <w:rsid w:val="00094190"/>
    <w:rsid w:val="00094999"/>
    <w:rsid w:val="0009686C"/>
    <w:rsid w:val="00097FFC"/>
    <w:rsid w:val="000A16CA"/>
    <w:rsid w:val="000A1EDC"/>
    <w:rsid w:val="000A692B"/>
    <w:rsid w:val="000A6E34"/>
    <w:rsid w:val="000A70E1"/>
    <w:rsid w:val="000B5F4A"/>
    <w:rsid w:val="000C18C9"/>
    <w:rsid w:val="000C3FFF"/>
    <w:rsid w:val="000C51D6"/>
    <w:rsid w:val="000D094D"/>
    <w:rsid w:val="000D4389"/>
    <w:rsid w:val="000D4F76"/>
    <w:rsid w:val="000D5297"/>
    <w:rsid w:val="000D6365"/>
    <w:rsid w:val="000D7CE8"/>
    <w:rsid w:val="000E22F5"/>
    <w:rsid w:val="000E4412"/>
    <w:rsid w:val="000E464D"/>
    <w:rsid w:val="000E4FA6"/>
    <w:rsid w:val="000E719B"/>
    <w:rsid w:val="000F2218"/>
    <w:rsid w:val="000F7653"/>
    <w:rsid w:val="00100885"/>
    <w:rsid w:val="00101C18"/>
    <w:rsid w:val="00102D55"/>
    <w:rsid w:val="001035AB"/>
    <w:rsid w:val="001051A9"/>
    <w:rsid w:val="0010593B"/>
    <w:rsid w:val="00105BF8"/>
    <w:rsid w:val="0011449C"/>
    <w:rsid w:val="00115C99"/>
    <w:rsid w:val="00115D40"/>
    <w:rsid w:val="001169FF"/>
    <w:rsid w:val="00120575"/>
    <w:rsid w:val="001207F0"/>
    <w:rsid w:val="001244AC"/>
    <w:rsid w:val="001246F2"/>
    <w:rsid w:val="001253F1"/>
    <w:rsid w:val="0012556A"/>
    <w:rsid w:val="00126331"/>
    <w:rsid w:val="00127297"/>
    <w:rsid w:val="00131239"/>
    <w:rsid w:val="001353E2"/>
    <w:rsid w:val="00144152"/>
    <w:rsid w:val="00147687"/>
    <w:rsid w:val="0014792B"/>
    <w:rsid w:val="001502F8"/>
    <w:rsid w:val="00150F14"/>
    <w:rsid w:val="00152ED0"/>
    <w:rsid w:val="00154220"/>
    <w:rsid w:val="001543C9"/>
    <w:rsid w:val="00162A71"/>
    <w:rsid w:val="00163774"/>
    <w:rsid w:val="00166A96"/>
    <w:rsid w:val="0016777A"/>
    <w:rsid w:val="00172599"/>
    <w:rsid w:val="0018282C"/>
    <w:rsid w:val="00191DB8"/>
    <w:rsid w:val="00194025"/>
    <w:rsid w:val="00195939"/>
    <w:rsid w:val="001A1275"/>
    <w:rsid w:val="001A48E9"/>
    <w:rsid w:val="001A585B"/>
    <w:rsid w:val="001A661D"/>
    <w:rsid w:val="001B0BED"/>
    <w:rsid w:val="001B1DB1"/>
    <w:rsid w:val="001B2BF9"/>
    <w:rsid w:val="001B48C6"/>
    <w:rsid w:val="001B4CD7"/>
    <w:rsid w:val="001B65A7"/>
    <w:rsid w:val="001B667E"/>
    <w:rsid w:val="001B6D39"/>
    <w:rsid w:val="001C1000"/>
    <w:rsid w:val="001C4389"/>
    <w:rsid w:val="001C4CA9"/>
    <w:rsid w:val="001C5BBA"/>
    <w:rsid w:val="001C6742"/>
    <w:rsid w:val="001C6FD4"/>
    <w:rsid w:val="001C74F6"/>
    <w:rsid w:val="001D0660"/>
    <w:rsid w:val="001D4691"/>
    <w:rsid w:val="001D4A0B"/>
    <w:rsid w:val="001D50C4"/>
    <w:rsid w:val="001E6E97"/>
    <w:rsid w:val="001F2E0A"/>
    <w:rsid w:val="001F5885"/>
    <w:rsid w:val="001F5F96"/>
    <w:rsid w:val="00201560"/>
    <w:rsid w:val="00202D4B"/>
    <w:rsid w:val="00204A2B"/>
    <w:rsid w:val="00204B2F"/>
    <w:rsid w:val="00205CB8"/>
    <w:rsid w:val="00206F00"/>
    <w:rsid w:val="00207D28"/>
    <w:rsid w:val="0021057D"/>
    <w:rsid w:val="00215F05"/>
    <w:rsid w:val="00216CFE"/>
    <w:rsid w:val="00217F33"/>
    <w:rsid w:val="00223BBA"/>
    <w:rsid w:val="00224574"/>
    <w:rsid w:val="0022658F"/>
    <w:rsid w:val="00227A6C"/>
    <w:rsid w:val="00232B7B"/>
    <w:rsid w:val="00233505"/>
    <w:rsid w:val="00233D22"/>
    <w:rsid w:val="0023514C"/>
    <w:rsid w:val="00235E3B"/>
    <w:rsid w:val="00237867"/>
    <w:rsid w:val="002427B9"/>
    <w:rsid w:val="002465CD"/>
    <w:rsid w:val="00247085"/>
    <w:rsid w:val="00247ACC"/>
    <w:rsid w:val="002504CE"/>
    <w:rsid w:val="002519B0"/>
    <w:rsid w:val="00253A6F"/>
    <w:rsid w:val="00253AFF"/>
    <w:rsid w:val="00260E84"/>
    <w:rsid w:val="0026459A"/>
    <w:rsid w:val="00264A92"/>
    <w:rsid w:val="00266257"/>
    <w:rsid w:val="0027014E"/>
    <w:rsid w:val="0027158F"/>
    <w:rsid w:val="00271CA9"/>
    <w:rsid w:val="00272403"/>
    <w:rsid w:val="00272583"/>
    <w:rsid w:val="00272E76"/>
    <w:rsid w:val="00273203"/>
    <w:rsid w:val="00274629"/>
    <w:rsid w:val="002756A8"/>
    <w:rsid w:val="00276B34"/>
    <w:rsid w:val="00280D2D"/>
    <w:rsid w:val="002821B2"/>
    <w:rsid w:val="00282788"/>
    <w:rsid w:val="00283889"/>
    <w:rsid w:val="0028711D"/>
    <w:rsid w:val="00291AC4"/>
    <w:rsid w:val="002951CF"/>
    <w:rsid w:val="002955B1"/>
    <w:rsid w:val="00297FD2"/>
    <w:rsid w:val="002A0994"/>
    <w:rsid w:val="002A1C04"/>
    <w:rsid w:val="002A2D7C"/>
    <w:rsid w:val="002A3401"/>
    <w:rsid w:val="002A3D4B"/>
    <w:rsid w:val="002A688E"/>
    <w:rsid w:val="002B0CEB"/>
    <w:rsid w:val="002B1B21"/>
    <w:rsid w:val="002B6F04"/>
    <w:rsid w:val="002C0568"/>
    <w:rsid w:val="002C2B5D"/>
    <w:rsid w:val="002C4C41"/>
    <w:rsid w:val="002C6B9C"/>
    <w:rsid w:val="002D0F68"/>
    <w:rsid w:val="002D27C4"/>
    <w:rsid w:val="002D6602"/>
    <w:rsid w:val="002E26D6"/>
    <w:rsid w:val="002F169D"/>
    <w:rsid w:val="002F2CC9"/>
    <w:rsid w:val="002F2FF1"/>
    <w:rsid w:val="002F3A8F"/>
    <w:rsid w:val="002F56C1"/>
    <w:rsid w:val="002F609F"/>
    <w:rsid w:val="00302A4D"/>
    <w:rsid w:val="00307327"/>
    <w:rsid w:val="00307794"/>
    <w:rsid w:val="00307AA4"/>
    <w:rsid w:val="003166FE"/>
    <w:rsid w:val="00320AAC"/>
    <w:rsid w:val="00322DF3"/>
    <w:rsid w:val="0032325B"/>
    <w:rsid w:val="003263D7"/>
    <w:rsid w:val="003275EB"/>
    <w:rsid w:val="003300AB"/>
    <w:rsid w:val="003308B5"/>
    <w:rsid w:val="00330C95"/>
    <w:rsid w:val="0033151A"/>
    <w:rsid w:val="003325D2"/>
    <w:rsid w:val="0033456A"/>
    <w:rsid w:val="0033583A"/>
    <w:rsid w:val="0034115C"/>
    <w:rsid w:val="00341891"/>
    <w:rsid w:val="00342662"/>
    <w:rsid w:val="003427F4"/>
    <w:rsid w:val="003450DF"/>
    <w:rsid w:val="00347269"/>
    <w:rsid w:val="00347948"/>
    <w:rsid w:val="0035337B"/>
    <w:rsid w:val="003541C8"/>
    <w:rsid w:val="00357D8F"/>
    <w:rsid w:val="00360A31"/>
    <w:rsid w:val="003627F4"/>
    <w:rsid w:val="00366012"/>
    <w:rsid w:val="00366512"/>
    <w:rsid w:val="003672BB"/>
    <w:rsid w:val="003708C5"/>
    <w:rsid w:val="00370D18"/>
    <w:rsid w:val="00371221"/>
    <w:rsid w:val="00374679"/>
    <w:rsid w:val="003761E3"/>
    <w:rsid w:val="003766BC"/>
    <w:rsid w:val="00377104"/>
    <w:rsid w:val="003771EF"/>
    <w:rsid w:val="003773F1"/>
    <w:rsid w:val="00381CAA"/>
    <w:rsid w:val="0038279C"/>
    <w:rsid w:val="00383439"/>
    <w:rsid w:val="003848F7"/>
    <w:rsid w:val="003852DA"/>
    <w:rsid w:val="0038608D"/>
    <w:rsid w:val="003923FF"/>
    <w:rsid w:val="00393BF0"/>
    <w:rsid w:val="003A1D7F"/>
    <w:rsid w:val="003A20F6"/>
    <w:rsid w:val="003A35E9"/>
    <w:rsid w:val="003A3DF7"/>
    <w:rsid w:val="003A4C7B"/>
    <w:rsid w:val="003A4F6D"/>
    <w:rsid w:val="003B0992"/>
    <w:rsid w:val="003B10C6"/>
    <w:rsid w:val="003B1C01"/>
    <w:rsid w:val="003B1F23"/>
    <w:rsid w:val="003B340C"/>
    <w:rsid w:val="003B36A0"/>
    <w:rsid w:val="003B380A"/>
    <w:rsid w:val="003B3F4D"/>
    <w:rsid w:val="003C054F"/>
    <w:rsid w:val="003C1193"/>
    <w:rsid w:val="003C2C69"/>
    <w:rsid w:val="003C50E4"/>
    <w:rsid w:val="003D2959"/>
    <w:rsid w:val="003D3B4D"/>
    <w:rsid w:val="003D6D0C"/>
    <w:rsid w:val="003E3C4D"/>
    <w:rsid w:val="003E585E"/>
    <w:rsid w:val="003E61BA"/>
    <w:rsid w:val="003E64EF"/>
    <w:rsid w:val="003E7146"/>
    <w:rsid w:val="003F0998"/>
    <w:rsid w:val="003F0C44"/>
    <w:rsid w:val="003F1DBD"/>
    <w:rsid w:val="003F24F9"/>
    <w:rsid w:val="003F2D51"/>
    <w:rsid w:val="003F33E9"/>
    <w:rsid w:val="003F4DE7"/>
    <w:rsid w:val="003F512E"/>
    <w:rsid w:val="003F7159"/>
    <w:rsid w:val="00403B9C"/>
    <w:rsid w:val="00404376"/>
    <w:rsid w:val="00405379"/>
    <w:rsid w:val="004077D2"/>
    <w:rsid w:val="0041217A"/>
    <w:rsid w:val="004129D3"/>
    <w:rsid w:val="00412CC2"/>
    <w:rsid w:val="00412D81"/>
    <w:rsid w:val="004201F3"/>
    <w:rsid w:val="00421E54"/>
    <w:rsid w:val="00425C98"/>
    <w:rsid w:val="00432AFE"/>
    <w:rsid w:val="00434F0D"/>
    <w:rsid w:val="00436089"/>
    <w:rsid w:val="00436A9E"/>
    <w:rsid w:val="004429DC"/>
    <w:rsid w:val="00443309"/>
    <w:rsid w:val="0044340E"/>
    <w:rsid w:val="004442E6"/>
    <w:rsid w:val="004456CB"/>
    <w:rsid w:val="00445CF9"/>
    <w:rsid w:val="00446409"/>
    <w:rsid w:val="00450EDA"/>
    <w:rsid w:val="00451316"/>
    <w:rsid w:val="00452C1D"/>
    <w:rsid w:val="00457657"/>
    <w:rsid w:val="0046209D"/>
    <w:rsid w:val="00473A09"/>
    <w:rsid w:val="00476254"/>
    <w:rsid w:val="00477972"/>
    <w:rsid w:val="00477EE6"/>
    <w:rsid w:val="00480B71"/>
    <w:rsid w:val="00481277"/>
    <w:rsid w:val="00486840"/>
    <w:rsid w:val="00491277"/>
    <w:rsid w:val="00493350"/>
    <w:rsid w:val="0049498B"/>
    <w:rsid w:val="00496209"/>
    <w:rsid w:val="00496A41"/>
    <w:rsid w:val="004973C3"/>
    <w:rsid w:val="00497C63"/>
    <w:rsid w:val="004A091E"/>
    <w:rsid w:val="004A1855"/>
    <w:rsid w:val="004A3B49"/>
    <w:rsid w:val="004A4EED"/>
    <w:rsid w:val="004A5123"/>
    <w:rsid w:val="004A7752"/>
    <w:rsid w:val="004B0B84"/>
    <w:rsid w:val="004B642E"/>
    <w:rsid w:val="004C0061"/>
    <w:rsid w:val="004C144F"/>
    <w:rsid w:val="004C14C7"/>
    <w:rsid w:val="004C2493"/>
    <w:rsid w:val="004C38D5"/>
    <w:rsid w:val="004C5190"/>
    <w:rsid w:val="004C631B"/>
    <w:rsid w:val="004D170B"/>
    <w:rsid w:val="004D32DF"/>
    <w:rsid w:val="004D52CB"/>
    <w:rsid w:val="004D64EE"/>
    <w:rsid w:val="004E3894"/>
    <w:rsid w:val="004F18E2"/>
    <w:rsid w:val="004F350B"/>
    <w:rsid w:val="004F4123"/>
    <w:rsid w:val="004F4285"/>
    <w:rsid w:val="004F4964"/>
    <w:rsid w:val="004F5C16"/>
    <w:rsid w:val="0050273E"/>
    <w:rsid w:val="00504EB5"/>
    <w:rsid w:val="00505777"/>
    <w:rsid w:val="00507A6F"/>
    <w:rsid w:val="00512784"/>
    <w:rsid w:val="0051374A"/>
    <w:rsid w:val="00515DF5"/>
    <w:rsid w:val="00515ED3"/>
    <w:rsid w:val="005170A1"/>
    <w:rsid w:val="00517D95"/>
    <w:rsid w:val="0052148B"/>
    <w:rsid w:val="005245D8"/>
    <w:rsid w:val="00525106"/>
    <w:rsid w:val="00526C35"/>
    <w:rsid w:val="00526E13"/>
    <w:rsid w:val="00526F13"/>
    <w:rsid w:val="00527B39"/>
    <w:rsid w:val="005323E3"/>
    <w:rsid w:val="00532492"/>
    <w:rsid w:val="00534246"/>
    <w:rsid w:val="00535E23"/>
    <w:rsid w:val="00536107"/>
    <w:rsid w:val="00541B0A"/>
    <w:rsid w:val="00546FDE"/>
    <w:rsid w:val="005478AB"/>
    <w:rsid w:val="00550FE2"/>
    <w:rsid w:val="0055565D"/>
    <w:rsid w:val="00556B0F"/>
    <w:rsid w:val="005605DA"/>
    <w:rsid w:val="005605E0"/>
    <w:rsid w:val="00563DE4"/>
    <w:rsid w:val="00564389"/>
    <w:rsid w:val="00565892"/>
    <w:rsid w:val="00571E0F"/>
    <w:rsid w:val="0057234C"/>
    <w:rsid w:val="00572ED3"/>
    <w:rsid w:val="00575438"/>
    <w:rsid w:val="00575800"/>
    <w:rsid w:val="00581C36"/>
    <w:rsid w:val="00582641"/>
    <w:rsid w:val="00582AF4"/>
    <w:rsid w:val="00586820"/>
    <w:rsid w:val="00590664"/>
    <w:rsid w:val="00591BC6"/>
    <w:rsid w:val="00592AC2"/>
    <w:rsid w:val="00594276"/>
    <w:rsid w:val="0059530B"/>
    <w:rsid w:val="00597F86"/>
    <w:rsid w:val="005A0379"/>
    <w:rsid w:val="005A5D4B"/>
    <w:rsid w:val="005A6473"/>
    <w:rsid w:val="005A6778"/>
    <w:rsid w:val="005A6FE6"/>
    <w:rsid w:val="005B1EE8"/>
    <w:rsid w:val="005B2F31"/>
    <w:rsid w:val="005B3FF6"/>
    <w:rsid w:val="005B53F7"/>
    <w:rsid w:val="005B5E23"/>
    <w:rsid w:val="005B6E62"/>
    <w:rsid w:val="005B728A"/>
    <w:rsid w:val="005C4D9E"/>
    <w:rsid w:val="005C5F56"/>
    <w:rsid w:val="005D005A"/>
    <w:rsid w:val="005D0B50"/>
    <w:rsid w:val="005D30D9"/>
    <w:rsid w:val="005D32F8"/>
    <w:rsid w:val="005D4FEB"/>
    <w:rsid w:val="005D5157"/>
    <w:rsid w:val="005D798E"/>
    <w:rsid w:val="005D7B28"/>
    <w:rsid w:val="005E1256"/>
    <w:rsid w:val="005E7EB9"/>
    <w:rsid w:val="005F22F9"/>
    <w:rsid w:val="00601F0A"/>
    <w:rsid w:val="00604D8E"/>
    <w:rsid w:val="0061016C"/>
    <w:rsid w:val="00610D83"/>
    <w:rsid w:val="006118EE"/>
    <w:rsid w:val="00611BB5"/>
    <w:rsid w:val="00613B57"/>
    <w:rsid w:val="00614958"/>
    <w:rsid w:val="006178D7"/>
    <w:rsid w:val="00622106"/>
    <w:rsid w:val="0062234E"/>
    <w:rsid w:val="00623160"/>
    <w:rsid w:val="006237E6"/>
    <w:rsid w:val="006253EF"/>
    <w:rsid w:val="00625A82"/>
    <w:rsid w:val="00626388"/>
    <w:rsid w:val="00626AEC"/>
    <w:rsid w:val="0062745F"/>
    <w:rsid w:val="00627C26"/>
    <w:rsid w:val="0063164D"/>
    <w:rsid w:val="0063296A"/>
    <w:rsid w:val="00633DF0"/>
    <w:rsid w:val="00643722"/>
    <w:rsid w:val="0064597A"/>
    <w:rsid w:val="00645BB4"/>
    <w:rsid w:val="00651114"/>
    <w:rsid w:val="006534A1"/>
    <w:rsid w:val="00653566"/>
    <w:rsid w:val="00657E8F"/>
    <w:rsid w:val="00662AA6"/>
    <w:rsid w:val="0066342C"/>
    <w:rsid w:val="00665C49"/>
    <w:rsid w:val="006664EA"/>
    <w:rsid w:val="0066790F"/>
    <w:rsid w:val="006759F8"/>
    <w:rsid w:val="00676097"/>
    <w:rsid w:val="00676518"/>
    <w:rsid w:val="0068268F"/>
    <w:rsid w:val="00686C3B"/>
    <w:rsid w:val="006908A2"/>
    <w:rsid w:val="006924B3"/>
    <w:rsid w:val="0069362A"/>
    <w:rsid w:val="00693BD2"/>
    <w:rsid w:val="00693E93"/>
    <w:rsid w:val="00695991"/>
    <w:rsid w:val="006A0655"/>
    <w:rsid w:val="006A1E9B"/>
    <w:rsid w:val="006A1FCE"/>
    <w:rsid w:val="006A25D9"/>
    <w:rsid w:val="006A6D28"/>
    <w:rsid w:val="006A7E61"/>
    <w:rsid w:val="006B1C80"/>
    <w:rsid w:val="006B38F3"/>
    <w:rsid w:val="006B4BBB"/>
    <w:rsid w:val="006C20F0"/>
    <w:rsid w:val="006C36E8"/>
    <w:rsid w:val="006C3E43"/>
    <w:rsid w:val="006C4EA1"/>
    <w:rsid w:val="006D080D"/>
    <w:rsid w:val="006D3CE0"/>
    <w:rsid w:val="006D4E0A"/>
    <w:rsid w:val="006D516D"/>
    <w:rsid w:val="006D6859"/>
    <w:rsid w:val="006D6A11"/>
    <w:rsid w:val="006D749D"/>
    <w:rsid w:val="006E1D5B"/>
    <w:rsid w:val="006E2087"/>
    <w:rsid w:val="006E437F"/>
    <w:rsid w:val="006F20B3"/>
    <w:rsid w:val="006F226B"/>
    <w:rsid w:val="006F51DF"/>
    <w:rsid w:val="006F62D8"/>
    <w:rsid w:val="006F7EBF"/>
    <w:rsid w:val="00705D52"/>
    <w:rsid w:val="0071018A"/>
    <w:rsid w:val="007131C9"/>
    <w:rsid w:val="00713CC1"/>
    <w:rsid w:val="00714131"/>
    <w:rsid w:val="0071461A"/>
    <w:rsid w:val="00714D49"/>
    <w:rsid w:val="0071676A"/>
    <w:rsid w:val="007173FB"/>
    <w:rsid w:val="007204E4"/>
    <w:rsid w:val="00723CEC"/>
    <w:rsid w:val="007240CA"/>
    <w:rsid w:val="00725511"/>
    <w:rsid w:val="007314B4"/>
    <w:rsid w:val="007368C9"/>
    <w:rsid w:val="00737761"/>
    <w:rsid w:val="007416ED"/>
    <w:rsid w:val="00743489"/>
    <w:rsid w:val="00745578"/>
    <w:rsid w:val="00750C0F"/>
    <w:rsid w:val="00750F38"/>
    <w:rsid w:val="00751825"/>
    <w:rsid w:val="00752A16"/>
    <w:rsid w:val="00752EFB"/>
    <w:rsid w:val="007541C7"/>
    <w:rsid w:val="0076140F"/>
    <w:rsid w:val="007616BA"/>
    <w:rsid w:val="00762B71"/>
    <w:rsid w:val="007643F9"/>
    <w:rsid w:val="00770DCE"/>
    <w:rsid w:val="00772AFC"/>
    <w:rsid w:val="007735E9"/>
    <w:rsid w:val="00777137"/>
    <w:rsid w:val="0077789C"/>
    <w:rsid w:val="00777BED"/>
    <w:rsid w:val="00784D26"/>
    <w:rsid w:val="00790F34"/>
    <w:rsid w:val="007914CF"/>
    <w:rsid w:val="007A3491"/>
    <w:rsid w:val="007A46B7"/>
    <w:rsid w:val="007A5BA8"/>
    <w:rsid w:val="007B733D"/>
    <w:rsid w:val="007B7F9B"/>
    <w:rsid w:val="007B7FC1"/>
    <w:rsid w:val="007D50F8"/>
    <w:rsid w:val="007D7FC7"/>
    <w:rsid w:val="007E4A4E"/>
    <w:rsid w:val="007E5017"/>
    <w:rsid w:val="007E7AC6"/>
    <w:rsid w:val="007F4101"/>
    <w:rsid w:val="007F7906"/>
    <w:rsid w:val="008069C8"/>
    <w:rsid w:val="008069F1"/>
    <w:rsid w:val="00807483"/>
    <w:rsid w:val="00810378"/>
    <w:rsid w:val="00812BBC"/>
    <w:rsid w:val="00812E8E"/>
    <w:rsid w:val="0081385E"/>
    <w:rsid w:val="00813968"/>
    <w:rsid w:val="00814B61"/>
    <w:rsid w:val="00816DF6"/>
    <w:rsid w:val="00825135"/>
    <w:rsid w:val="008261D6"/>
    <w:rsid w:val="0083168F"/>
    <w:rsid w:val="0083243B"/>
    <w:rsid w:val="00836272"/>
    <w:rsid w:val="00836444"/>
    <w:rsid w:val="0083670A"/>
    <w:rsid w:val="0083731E"/>
    <w:rsid w:val="00841B90"/>
    <w:rsid w:val="00844410"/>
    <w:rsid w:val="00846D96"/>
    <w:rsid w:val="00847113"/>
    <w:rsid w:val="008525A8"/>
    <w:rsid w:val="00856195"/>
    <w:rsid w:val="00856336"/>
    <w:rsid w:val="00857AAB"/>
    <w:rsid w:val="0086663C"/>
    <w:rsid w:val="00866970"/>
    <w:rsid w:val="00867F3C"/>
    <w:rsid w:val="00871579"/>
    <w:rsid w:val="008716BD"/>
    <w:rsid w:val="00872C8D"/>
    <w:rsid w:val="0087413D"/>
    <w:rsid w:val="00881551"/>
    <w:rsid w:val="00881EE3"/>
    <w:rsid w:val="00885C60"/>
    <w:rsid w:val="00885DF7"/>
    <w:rsid w:val="0088796B"/>
    <w:rsid w:val="008913A9"/>
    <w:rsid w:val="008920CE"/>
    <w:rsid w:val="0089282C"/>
    <w:rsid w:val="00895334"/>
    <w:rsid w:val="00895EB1"/>
    <w:rsid w:val="008A2227"/>
    <w:rsid w:val="008A6AF1"/>
    <w:rsid w:val="008B0CA2"/>
    <w:rsid w:val="008B1281"/>
    <w:rsid w:val="008B2325"/>
    <w:rsid w:val="008B5650"/>
    <w:rsid w:val="008B6588"/>
    <w:rsid w:val="008B7625"/>
    <w:rsid w:val="008C25D0"/>
    <w:rsid w:val="008C362D"/>
    <w:rsid w:val="008C3C5F"/>
    <w:rsid w:val="008C464F"/>
    <w:rsid w:val="008C5AA6"/>
    <w:rsid w:val="008C687A"/>
    <w:rsid w:val="008C7105"/>
    <w:rsid w:val="008C7B29"/>
    <w:rsid w:val="008D00A2"/>
    <w:rsid w:val="008D2FCF"/>
    <w:rsid w:val="008D7952"/>
    <w:rsid w:val="008D7ACC"/>
    <w:rsid w:val="008E161A"/>
    <w:rsid w:val="008E4593"/>
    <w:rsid w:val="008E52EA"/>
    <w:rsid w:val="008E7369"/>
    <w:rsid w:val="008F0A6D"/>
    <w:rsid w:val="008F30DD"/>
    <w:rsid w:val="008F3A0E"/>
    <w:rsid w:val="00900BF9"/>
    <w:rsid w:val="00901934"/>
    <w:rsid w:val="00902249"/>
    <w:rsid w:val="00902825"/>
    <w:rsid w:val="009051E6"/>
    <w:rsid w:val="00906F2D"/>
    <w:rsid w:val="00907ADC"/>
    <w:rsid w:val="00910705"/>
    <w:rsid w:val="00910AE1"/>
    <w:rsid w:val="00912BE1"/>
    <w:rsid w:val="0091330F"/>
    <w:rsid w:val="009139EB"/>
    <w:rsid w:val="009152B3"/>
    <w:rsid w:val="00917477"/>
    <w:rsid w:val="00917A98"/>
    <w:rsid w:val="00921F10"/>
    <w:rsid w:val="00923867"/>
    <w:rsid w:val="009255FC"/>
    <w:rsid w:val="009324D7"/>
    <w:rsid w:val="00934E68"/>
    <w:rsid w:val="0093729F"/>
    <w:rsid w:val="00937373"/>
    <w:rsid w:val="009417B1"/>
    <w:rsid w:val="00941C00"/>
    <w:rsid w:val="00946E4B"/>
    <w:rsid w:val="00955EFC"/>
    <w:rsid w:val="00961F1B"/>
    <w:rsid w:val="00963086"/>
    <w:rsid w:val="00964661"/>
    <w:rsid w:val="0096763D"/>
    <w:rsid w:val="0097075D"/>
    <w:rsid w:val="0097194E"/>
    <w:rsid w:val="00976371"/>
    <w:rsid w:val="009838AC"/>
    <w:rsid w:val="00987612"/>
    <w:rsid w:val="00991BB1"/>
    <w:rsid w:val="009944BA"/>
    <w:rsid w:val="00994A73"/>
    <w:rsid w:val="00995C49"/>
    <w:rsid w:val="009A1C07"/>
    <w:rsid w:val="009A39C0"/>
    <w:rsid w:val="009A3DFA"/>
    <w:rsid w:val="009A5437"/>
    <w:rsid w:val="009A6088"/>
    <w:rsid w:val="009A6B5F"/>
    <w:rsid w:val="009A713E"/>
    <w:rsid w:val="009A7C2B"/>
    <w:rsid w:val="009A7FE2"/>
    <w:rsid w:val="009B0406"/>
    <w:rsid w:val="009B1EE9"/>
    <w:rsid w:val="009B1F13"/>
    <w:rsid w:val="009B4378"/>
    <w:rsid w:val="009C09EA"/>
    <w:rsid w:val="009C18BC"/>
    <w:rsid w:val="009C195C"/>
    <w:rsid w:val="009C3890"/>
    <w:rsid w:val="009C547A"/>
    <w:rsid w:val="009D03C9"/>
    <w:rsid w:val="009D10E4"/>
    <w:rsid w:val="009D558C"/>
    <w:rsid w:val="009D78F3"/>
    <w:rsid w:val="009E0232"/>
    <w:rsid w:val="009E1AB2"/>
    <w:rsid w:val="009E3E5E"/>
    <w:rsid w:val="009E4844"/>
    <w:rsid w:val="009E564F"/>
    <w:rsid w:val="009E6FF5"/>
    <w:rsid w:val="009F3855"/>
    <w:rsid w:val="009F5D19"/>
    <w:rsid w:val="00A025E2"/>
    <w:rsid w:val="00A03392"/>
    <w:rsid w:val="00A04763"/>
    <w:rsid w:val="00A04DAB"/>
    <w:rsid w:val="00A06702"/>
    <w:rsid w:val="00A06798"/>
    <w:rsid w:val="00A07F4F"/>
    <w:rsid w:val="00A1062D"/>
    <w:rsid w:val="00A10EE9"/>
    <w:rsid w:val="00A1246D"/>
    <w:rsid w:val="00A13270"/>
    <w:rsid w:val="00A152C3"/>
    <w:rsid w:val="00A161C6"/>
    <w:rsid w:val="00A20CB6"/>
    <w:rsid w:val="00A21C2B"/>
    <w:rsid w:val="00A23DE2"/>
    <w:rsid w:val="00A24250"/>
    <w:rsid w:val="00A24416"/>
    <w:rsid w:val="00A27870"/>
    <w:rsid w:val="00A3078B"/>
    <w:rsid w:val="00A31911"/>
    <w:rsid w:val="00A3498A"/>
    <w:rsid w:val="00A367E8"/>
    <w:rsid w:val="00A4042C"/>
    <w:rsid w:val="00A419F4"/>
    <w:rsid w:val="00A42BE8"/>
    <w:rsid w:val="00A44D63"/>
    <w:rsid w:val="00A469B0"/>
    <w:rsid w:val="00A50C73"/>
    <w:rsid w:val="00A50E50"/>
    <w:rsid w:val="00A53988"/>
    <w:rsid w:val="00A627D5"/>
    <w:rsid w:val="00A6700A"/>
    <w:rsid w:val="00A7052A"/>
    <w:rsid w:val="00A733BA"/>
    <w:rsid w:val="00A7358F"/>
    <w:rsid w:val="00A739DE"/>
    <w:rsid w:val="00A80044"/>
    <w:rsid w:val="00A80AB0"/>
    <w:rsid w:val="00A81179"/>
    <w:rsid w:val="00A8126D"/>
    <w:rsid w:val="00A844F8"/>
    <w:rsid w:val="00A85241"/>
    <w:rsid w:val="00A85349"/>
    <w:rsid w:val="00A853A1"/>
    <w:rsid w:val="00A85EA2"/>
    <w:rsid w:val="00A85F5B"/>
    <w:rsid w:val="00A8600E"/>
    <w:rsid w:val="00AA14D1"/>
    <w:rsid w:val="00AA1557"/>
    <w:rsid w:val="00AA51ED"/>
    <w:rsid w:val="00AA647C"/>
    <w:rsid w:val="00AA7634"/>
    <w:rsid w:val="00AB1EA8"/>
    <w:rsid w:val="00AB5AD9"/>
    <w:rsid w:val="00AC1726"/>
    <w:rsid w:val="00AC42B6"/>
    <w:rsid w:val="00AC7728"/>
    <w:rsid w:val="00AC77FC"/>
    <w:rsid w:val="00AD0788"/>
    <w:rsid w:val="00AD25EA"/>
    <w:rsid w:val="00AD3BF5"/>
    <w:rsid w:val="00AD3CCE"/>
    <w:rsid w:val="00AD4380"/>
    <w:rsid w:val="00AD48AF"/>
    <w:rsid w:val="00AD6DA6"/>
    <w:rsid w:val="00AE3EE0"/>
    <w:rsid w:val="00AE495C"/>
    <w:rsid w:val="00AE4C5D"/>
    <w:rsid w:val="00AE5175"/>
    <w:rsid w:val="00AE58B0"/>
    <w:rsid w:val="00AF1E1C"/>
    <w:rsid w:val="00AF7484"/>
    <w:rsid w:val="00B01B22"/>
    <w:rsid w:val="00B0290F"/>
    <w:rsid w:val="00B02E46"/>
    <w:rsid w:val="00B04ED6"/>
    <w:rsid w:val="00B05AD5"/>
    <w:rsid w:val="00B06B69"/>
    <w:rsid w:val="00B11B02"/>
    <w:rsid w:val="00B12A85"/>
    <w:rsid w:val="00B15A5B"/>
    <w:rsid w:val="00B20C7F"/>
    <w:rsid w:val="00B2152E"/>
    <w:rsid w:val="00B24193"/>
    <w:rsid w:val="00B318D1"/>
    <w:rsid w:val="00B31A57"/>
    <w:rsid w:val="00B3230B"/>
    <w:rsid w:val="00B40FC7"/>
    <w:rsid w:val="00B425AC"/>
    <w:rsid w:val="00B46A29"/>
    <w:rsid w:val="00B51480"/>
    <w:rsid w:val="00B538E1"/>
    <w:rsid w:val="00B53ED5"/>
    <w:rsid w:val="00B554FD"/>
    <w:rsid w:val="00B56241"/>
    <w:rsid w:val="00B57194"/>
    <w:rsid w:val="00B57C59"/>
    <w:rsid w:val="00B61F70"/>
    <w:rsid w:val="00B62523"/>
    <w:rsid w:val="00B63185"/>
    <w:rsid w:val="00B63F96"/>
    <w:rsid w:val="00B64F3A"/>
    <w:rsid w:val="00B7072A"/>
    <w:rsid w:val="00B76688"/>
    <w:rsid w:val="00B76803"/>
    <w:rsid w:val="00B80F2D"/>
    <w:rsid w:val="00B835CF"/>
    <w:rsid w:val="00B84A19"/>
    <w:rsid w:val="00B8799A"/>
    <w:rsid w:val="00B87A77"/>
    <w:rsid w:val="00B90437"/>
    <w:rsid w:val="00B90D59"/>
    <w:rsid w:val="00B91CA0"/>
    <w:rsid w:val="00B938E2"/>
    <w:rsid w:val="00B93940"/>
    <w:rsid w:val="00B94129"/>
    <w:rsid w:val="00B97E52"/>
    <w:rsid w:val="00BA0748"/>
    <w:rsid w:val="00BA1320"/>
    <w:rsid w:val="00BA2BEC"/>
    <w:rsid w:val="00BA6A9A"/>
    <w:rsid w:val="00BB04F4"/>
    <w:rsid w:val="00BB285C"/>
    <w:rsid w:val="00BB2FE8"/>
    <w:rsid w:val="00BB3AA0"/>
    <w:rsid w:val="00BB4475"/>
    <w:rsid w:val="00BB4542"/>
    <w:rsid w:val="00BB68AB"/>
    <w:rsid w:val="00BB6DD1"/>
    <w:rsid w:val="00BC19FD"/>
    <w:rsid w:val="00BC6D73"/>
    <w:rsid w:val="00BC7CA8"/>
    <w:rsid w:val="00BD125C"/>
    <w:rsid w:val="00BD3039"/>
    <w:rsid w:val="00BD6076"/>
    <w:rsid w:val="00BE1544"/>
    <w:rsid w:val="00BE25AF"/>
    <w:rsid w:val="00BE4CB1"/>
    <w:rsid w:val="00BF7A45"/>
    <w:rsid w:val="00C03DBE"/>
    <w:rsid w:val="00C04067"/>
    <w:rsid w:val="00C04C6D"/>
    <w:rsid w:val="00C053BD"/>
    <w:rsid w:val="00C07619"/>
    <w:rsid w:val="00C148BB"/>
    <w:rsid w:val="00C156B7"/>
    <w:rsid w:val="00C16224"/>
    <w:rsid w:val="00C174D1"/>
    <w:rsid w:val="00C20F2E"/>
    <w:rsid w:val="00C218EB"/>
    <w:rsid w:val="00C32EE0"/>
    <w:rsid w:val="00C33350"/>
    <w:rsid w:val="00C349B4"/>
    <w:rsid w:val="00C3512F"/>
    <w:rsid w:val="00C40C5A"/>
    <w:rsid w:val="00C4128D"/>
    <w:rsid w:val="00C43B8E"/>
    <w:rsid w:val="00C46CE3"/>
    <w:rsid w:val="00C503D3"/>
    <w:rsid w:val="00C53B19"/>
    <w:rsid w:val="00C544B4"/>
    <w:rsid w:val="00C54717"/>
    <w:rsid w:val="00C57460"/>
    <w:rsid w:val="00C61840"/>
    <w:rsid w:val="00C64838"/>
    <w:rsid w:val="00C6507E"/>
    <w:rsid w:val="00C66E5F"/>
    <w:rsid w:val="00C70FC6"/>
    <w:rsid w:val="00C74C6B"/>
    <w:rsid w:val="00C74CD9"/>
    <w:rsid w:val="00C7711B"/>
    <w:rsid w:val="00C7792C"/>
    <w:rsid w:val="00C838F1"/>
    <w:rsid w:val="00C83DB1"/>
    <w:rsid w:val="00C85178"/>
    <w:rsid w:val="00C90513"/>
    <w:rsid w:val="00C905FD"/>
    <w:rsid w:val="00C909B2"/>
    <w:rsid w:val="00C91B81"/>
    <w:rsid w:val="00C91BDA"/>
    <w:rsid w:val="00C9732A"/>
    <w:rsid w:val="00C9735E"/>
    <w:rsid w:val="00C97629"/>
    <w:rsid w:val="00CA049B"/>
    <w:rsid w:val="00CA25C0"/>
    <w:rsid w:val="00CA50B8"/>
    <w:rsid w:val="00CA595D"/>
    <w:rsid w:val="00CA700A"/>
    <w:rsid w:val="00CA791A"/>
    <w:rsid w:val="00CB3BBF"/>
    <w:rsid w:val="00CC0B38"/>
    <w:rsid w:val="00CC13D3"/>
    <w:rsid w:val="00CC17E1"/>
    <w:rsid w:val="00CC298B"/>
    <w:rsid w:val="00CC54D2"/>
    <w:rsid w:val="00CC6636"/>
    <w:rsid w:val="00CC7676"/>
    <w:rsid w:val="00CD1145"/>
    <w:rsid w:val="00CD3471"/>
    <w:rsid w:val="00CD3BE4"/>
    <w:rsid w:val="00CD4EB2"/>
    <w:rsid w:val="00CD4FB9"/>
    <w:rsid w:val="00CD6198"/>
    <w:rsid w:val="00CD688E"/>
    <w:rsid w:val="00CD7F82"/>
    <w:rsid w:val="00CD7FD7"/>
    <w:rsid w:val="00CE0E20"/>
    <w:rsid w:val="00CE0E33"/>
    <w:rsid w:val="00CE11D0"/>
    <w:rsid w:val="00CE16B5"/>
    <w:rsid w:val="00CE1D89"/>
    <w:rsid w:val="00CE5066"/>
    <w:rsid w:val="00CE6C71"/>
    <w:rsid w:val="00CF245B"/>
    <w:rsid w:val="00CF739F"/>
    <w:rsid w:val="00D13D06"/>
    <w:rsid w:val="00D14482"/>
    <w:rsid w:val="00D14849"/>
    <w:rsid w:val="00D1557C"/>
    <w:rsid w:val="00D170B1"/>
    <w:rsid w:val="00D209DB"/>
    <w:rsid w:val="00D211A9"/>
    <w:rsid w:val="00D2334B"/>
    <w:rsid w:val="00D2393F"/>
    <w:rsid w:val="00D240F4"/>
    <w:rsid w:val="00D24ADA"/>
    <w:rsid w:val="00D312C9"/>
    <w:rsid w:val="00D31D41"/>
    <w:rsid w:val="00D3386C"/>
    <w:rsid w:val="00D3414C"/>
    <w:rsid w:val="00D346A1"/>
    <w:rsid w:val="00D35278"/>
    <w:rsid w:val="00D37721"/>
    <w:rsid w:val="00D37EED"/>
    <w:rsid w:val="00D46202"/>
    <w:rsid w:val="00D47DF3"/>
    <w:rsid w:val="00D50876"/>
    <w:rsid w:val="00D611E7"/>
    <w:rsid w:val="00D702FD"/>
    <w:rsid w:val="00D7042B"/>
    <w:rsid w:val="00D743C0"/>
    <w:rsid w:val="00D74C35"/>
    <w:rsid w:val="00D77B54"/>
    <w:rsid w:val="00D8196A"/>
    <w:rsid w:val="00D81F10"/>
    <w:rsid w:val="00D83642"/>
    <w:rsid w:val="00D868C2"/>
    <w:rsid w:val="00D870E7"/>
    <w:rsid w:val="00D9196D"/>
    <w:rsid w:val="00D952B8"/>
    <w:rsid w:val="00D95595"/>
    <w:rsid w:val="00D9761D"/>
    <w:rsid w:val="00DA084D"/>
    <w:rsid w:val="00DA091A"/>
    <w:rsid w:val="00DA1B49"/>
    <w:rsid w:val="00DA4B81"/>
    <w:rsid w:val="00DA515D"/>
    <w:rsid w:val="00DA5C15"/>
    <w:rsid w:val="00DB5AA8"/>
    <w:rsid w:val="00DC0EE9"/>
    <w:rsid w:val="00DC594C"/>
    <w:rsid w:val="00DC75A4"/>
    <w:rsid w:val="00DC78BF"/>
    <w:rsid w:val="00DD188C"/>
    <w:rsid w:val="00DD3CBF"/>
    <w:rsid w:val="00DD72B5"/>
    <w:rsid w:val="00DD7473"/>
    <w:rsid w:val="00DE0F77"/>
    <w:rsid w:val="00DE13EA"/>
    <w:rsid w:val="00DE16A4"/>
    <w:rsid w:val="00DE18B9"/>
    <w:rsid w:val="00DE2196"/>
    <w:rsid w:val="00DE3540"/>
    <w:rsid w:val="00DE3ABA"/>
    <w:rsid w:val="00DE4564"/>
    <w:rsid w:val="00DE5FD8"/>
    <w:rsid w:val="00DF07B9"/>
    <w:rsid w:val="00DF1435"/>
    <w:rsid w:val="00DF177E"/>
    <w:rsid w:val="00DF2B64"/>
    <w:rsid w:val="00DF4A37"/>
    <w:rsid w:val="00DF724E"/>
    <w:rsid w:val="00DF7312"/>
    <w:rsid w:val="00DF7B26"/>
    <w:rsid w:val="00E0147C"/>
    <w:rsid w:val="00E039E9"/>
    <w:rsid w:val="00E051E2"/>
    <w:rsid w:val="00E05B36"/>
    <w:rsid w:val="00E06475"/>
    <w:rsid w:val="00E06A85"/>
    <w:rsid w:val="00E06C39"/>
    <w:rsid w:val="00E11AD5"/>
    <w:rsid w:val="00E130D5"/>
    <w:rsid w:val="00E13B64"/>
    <w:rsid w:val="00E14822"/>
    <w:rsid w:val="00E15B85"/>
    <w:rsid w:val="00E23406"/>
    <w:rsid w:val="00E245F0"/>
    <w:rsid w:val="00E2466B"/>
    <w:rsid w:val="00E256C6"/>
    <w:rsid w:val="00E25B08"/>
    <w:rsid w:val="00E27349"/>
    <w:rsid w:val="00E30983"/>
    <w:rsid w:val="00E3112D"/>
    <w:rsid w:val="00E33D1E"/>
    <w:rsid w:val="00E35F5F"/>
    <w:rsid w:val="00E46AF8"/>
    <w:rsid w:val="00E50952"/>
    <w:rsid w:val="00E51592"/>
    <w:rsid w:val="00E52E4A"/>
    <w:rsid w:val="00E53EF1"/>
    <w:rsid w:val="00E547D3"/>
    <w:rsid w:val="00E558D6"/>
    <w:rsid w:val="00E56B54"/>
    <w:rsid w:val="00E60815"/>
    <w:rsid w:val="00E60A11"/>
    <w:rsid w:val="00E60D18"/>
    <w:rsid w:val="00E613AA"/>
    <w:rsid w:val="00E625AA"/>
    <w:rsid w:val="00E64763"/>
    <w:rsid w:val="00E64B80"/>
    <w:rsid w:val="00E66216"/>
    <w:rsid w:val="00E722FD"/>
    <w:rsid w:val="00E728DF"/>
    <w:rsid w:val="00E746AE"/>
    <w:rsid w:val="00E766D4"/>
    <w:rsid w:val="00E767A2"/>
    <w:rsid w:val="00E77F82"/>
    <w:rsid w:val="00E81926"/>
    <w:rsid w:val="00E8210E"/>
    <w:rsid w:val="00E82774"/>
    <w:rsid w:val="00E82819"/>
    <w:rsid w:val="00E87697"/>
    <w:rsid w:val="00E87DBA"/>
    <w:rsid w:val="00E9362D"/>
    <w:rsid w:val="00E9424A"/>
    <w:rsid w:val="00E942E8"/>
    <w:rsid w:val="00E9515B"/>
    <w:rsid w:val="00E978FA"/>
    <w:rsid w:val="00EA2A7B"/>
    <w:rsid w:val="00EA6E97"/>
    <w:rsid w:val="00EB12A6"/>
    <w:rsid w:val="00EB13B8"/>
    <w:rsid w:val="00EB26C6"/>
    <w:rsid w:val="00EB2A34"/>
    <w:rsid w:val="00EB2CDE"/>
    <w:rsid w:val="00EB3C52"/>
    <w:rsid w:val="00EB3C83"/>
    <w:rsid w:val="00EB61C3"/>
    <w:rsid w:val="00EB78C2"/>
    <w:rsid w:val="00EC14CA"/>
    <w:rsid w:val="00EC1713"/>
    <w:rsid w:val="00EC33A9"/>
    <w:rsid w:val="00EC3E72"/>
    <w:rsid w:val="00EC56EB"/>
    <w:rsid w:val="00ED0B9F"/>
    <w:rsid w:val="00ED1027"/>
    <w:rsid w:val="00ED14B9"/>
    <w:rsid w:val="00ED5EBA"/>
    <w:rsid w:val="00ED6112"/>
    <w:rsid w:val="00ED672D"/>
    <w:rsid w:val="00ED778C"/>
    <w:rsid w:val="00ED782E"/>
    <w:rsid w:val="00EE0CF1"/>
    <w:rsid w:val="00EE0E41"/>
    <w:rsid w:val="00EE56C3"/>
    <w:rsid w:val="00EE641F"/>
    <w:rsid w:val="00EE772F"/>
    <w:rsid w:val="00EF0DB9"/>
    <w:rsid w:val="00EF2148"/>
    <w:rsid w:val="00EF4C9A"/>
    <w:rsid w:val="00EF5B62"/>
    <w:rsid w:val="00EF6E63"/>
    <w:rsid w:val="00F02780"/>
    <w:rsid w:val="00F04C28"/>
    <w:rsid w:val="00F05F15"/>
    <w:rsid w:val="00F0608F"/>
    <w:rsid w:val="00F071BD"/>
    <w:rsid w:val="00F0727D"/>
    <w:rsid w:val="00F12956"/>
    <w:rsid w:val="00F13068"/>
    <w:rsid w:val="00F158D5"/>
    <w:rsid w:val="00F16650"/>
    <w:rsid w:val="00F17890"/>
    <w:rsid w:val="00F200AA"/>
    <w:rsid w:val="00F2404F"/>
    <w:rsid w:val="00F33334"/>
    <w:rsid w:val="00F34A5E"/>
    <w:rsid w:val="00F34C21"/>
    <w:rsid w:val="00F37928"/>
    <w:rsid w:val="00F44654"/>
    <w:rsid w:val="00F51033"/>
    <w:rsid w:val="00F517BB"/>
    <w:rsid w:val="00F51C88"/>
    <w:rsid w:val="00F529A8"/>
    <w:rsid w:val="00F5364A"/>
    <w:rsid w:val="00F555D7"/>
    <w:rsid w:val="00F61060"/>
    <w:rsid w:val="00F62496"/>
    <w:rsid w:val="00F65E42"/>
    <w:rsid w:val="00F67DFE"/>
    <w:rsid w:val="00F71FBF"/>
    <w:rsid w:val="00F742E1"/>
    <w:rsid w:val="00F832F7"/>
    <w:rsid w:val="00F83B8F"/>
    <w:rsid w:val="00F8470B"/>
    <w:rsid w:val="00F8479E"/>
    <w:rsid w:val="00F905D4"/>
    <w:rsid w:val="00F90B11"/>
    <w:rsid w:val="00F917D1"/>
    <w:rsid w:val="00F9428D"/>
    <w:rsid w:val="00F94ECD"/>
    <w:rsid w:val="00F950AD"/>
    <w:rsid w:val="00F95C2A"/>
    <w:rsid w:val="00F96243"/>
    <w:rsid w:val="00FA001B"/>
    <w:rsid w:val="00FA6803"/>
    <w:rsid w:val="00FA74E0"/>
    <w:rsid w:val="00FA7631"/>
    <w:rsid w:val="00FC66C6"/>
    <w:rsid w:val="00FC70F7"/>
    <w:rsid w:val="00FD017F"/>
    <w:rsid w:val="00FD0730"/>
    <w:rsid w:val="00FD1BA2"/>
    <w:rsid w:val="00FD329F"/>
    <w:rsid w:val="00FD485F"/>
    <w:rsid w:val="00FD4FC5"/>
    <w:rsid w:val="00FD6752"/>
    <w:rsid w:val="00FD79E5"/>
    <w:rsid w:val="00FE1BD2"/>
    <w:rsid w:val="00FE4E5B"/>
    <w:rsid w:val="00FE5A23"/>
    <w:rsid w:val="00FE6E28"/>
    <w:rsid w:val="00FE6F18"/>
    <w:rsid w:val="00FF0629"/>
    <w:rsid w:val="00FF0F68"/>
    <w:rsid w:val="00FF3432"/>
    <w:rsid w:val="00FF43DD"/>
    <w:rsid w:val="00FF4C53"/>
    <w:rsid w:val="00FF5195"/>
    <w:rsid w:val="00FF6AF0"/>
    <w:rsid w:val="00FF6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9659B5"/>
  <w15:docId w15:val="{5314EA81-C890-4645-B5D6-A60EEEC0C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Chapter Title"/>
    <w:basedOn w:val="Normal"/>
    <w:next w:val="Normal"/>
    <w:link w:val="Heading1Char"/>
    <w:uiPriority w:val="9"/>
    <w:qFormat/>
    <w:rsid w:val="00964661"/>
    <w:pPr>
      <w:keepLines/>
      <w:outlineLvl w:val="0"/>
    </w:pPr>
    <w:rPr>
      <w:rFonts w:ascii="Arial" w:hAnsi="Arial"/>
      <w:b/>
      <w:sz w:val="32"/>
      <w:szCs w:val="32"/>
    </w:rPr>
  </w:style>
  <w:style w:type="paragraph" w:styleId="Heading2">
    <w:name w:val="heading 2"/>
    <w:basedOn w:val="Normal"/>
    <w:next w:val="Normal"/>
    <w:link w:val="Heading2Char"/>
    <w:rsid w:val="00497C63"/>
    <w:pPr>
      <w:keepLines/>
      <w:ind w:left="720"/>
      <w:outlineLvl w:val="1"/>
    </w:pPr>
    <w:rPr>
      <w:rFonts w:ascii="Arial" w:eastAsia="Arial" w:hAnsi="Arial" w:cs="Arial"/>
      <w:b/>
      <w:sz w:val="26"/>
      <w:szCs w:val="26"/>
    </w:rPr>
  </w:style>
  <w:style w:type="paragraph" w:styleId="Heading3">
    <w:name w:val="heading 3"/>
    <w:basedOn w:val="Normal"/>
    <w:next w:val="Normal"/>
    <w:link w:val="Heading3Char"/>
    <w:rsid w:val="00497C63"/>
    <w:pPr>
      <w:keepLines/>
      <w:spacing w:before="240" w:after="240"/>
      <w:ind w:left="1080"/>
      <w:outlineLvl w:val="2"/>
    </w:pPr>
    <w:rPr>
      <w:rFonts w:ascii="Arial" w:eastAsia="Arial" w:hAnsi="Arial" w:cs="Arial"/>
    </w:rPr>
  </w:style>
  <w:style w:type="paragraph" w:styleId="Heading4">
    <w:name w:val="heading 4"/>
    <w:basedOn w:val="Normal"/>
    <w:next w:val="Normal"/>
    <w:link w:val="Heading4Char"/>
    <w:rsid w:val="0093729F"/>
    <w:pPr>
      <w:keepLines/>
      <w:spacing w:before="120" w:after="120"/>
      <w:ind w:left="1440"/>
      <w:outlineLvl w:val="3"/>
    </w:pPr>
    <w:rPr>
      <w:rFonts w:ascii="Arial" w:eastAsia="Arial" w:hAnsi="Arial" w:cs="Arial"/>
    </w:rPr>
  </w:style>
  <w:style w:type="paragraph" w:styleId="Heading5">
    <w:name w:val="heading 5"/>
    <w:basedOn w:val="Normal"/>
    <w:next w:val="Normal"/>
    <w:link w:val="Heading5Char"/>
    <w:rsid w:val="00A04763"/>
    <w:pPr>
      <w:keepLines/>
      <w:spacing w:after="0" w:line="240" w:lineRule="auto"/>
      <w:ind w:left="1800"/>
      <w:outlineLvl w:val="4"/>
    </w:pPr>
    <w:rPr>
      <w:rFonts w:ascii="Arial" w:eastAsia="Arial" w:hAnsi="Arial" w:cs="Arial"/>
    </w:rPr>
  </w:style>
  <w:style w:type="paragraph" w:styleId="Heading6">
    <w:name w:val="heading 6"/>
    <w:basedOn w:val="Normal"/>
    <w:next w:val="Normal"/>
    <w:link w:val="Heading6Char"/>
    <w:rsid w:val="00A04763"/>
    <w:pPr>
      <w:keepLines/>
      <w:spacing w:after="0" w:line="240" w:lineRule="auto"/>
      <w:ind w:left="180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link w:val="Heading1"/>
    <w:uiPriority w:val="9"/>
    <w:rsid w:val="00964661"/>
    <w:rPr>
      <w:rFonts w:ascii="Arial" w:hAnsi="Arial"/>
      <w:b/>
      <w:sz w:val="32"/>
      <w:szCs w:val="32"/>
    </w:rPr>
  </w:style>
  <w:style w:type="paragraph" w:styleId="Title">
    <w:name w:val="Title"/>
    <w:basedOn w:val="Normal"/>
    <w:next w:val="Normal"/>
    <w:link w:val="TitleChar"/>
    <w:rsid w:val="008C7B29"/>
    <w:pPr>
      <w:keepLines/>
      <w:spacing w:after="0" w:line="240" w:lineRule="auto"/>
      <w:jc w:val="center"/>
    </w:pPr>
    <w:rPr>
      <w:rFonts w:ascii="Arial" w:hAnsi="Arial" w:cs="Arial"/>
      <w:b/>
      <w:sz w:val="32"/>
      <w:szCs w:val="32"/>
    </w:rPr>
  </w:style>
  <w:style w:type="paragraph" w:styleId="Subtitle">
    <w:name w:val="Subtitle"/>
    <w:basedOn w:val="Normal"/>
    <w:next w:val="Normal"/>
    <w:link w:val="SubtitleChar"/>
    <w:rsid w:val="00881EE3"/>
    <w:pPr>
      <w:jc w:val="center"/>
    </w:pPr>
    <w:rPr>
      <w:rFonts w:ascii="Arial" w:hAnsi="Arial" w:cs="Arial"/>
      <w:b/>
      <w:sz w:val="26"/>
      <w:szCs w:val="26"/>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B53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ED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6752"/>
    <w:rPr>
      <w:b/>
      <w:bCs/>
    </w:rPr>
  </w:style>
  <w:style w:type="character" w:customStyle="1" w:styleId="CommentSubjectChar">
    <w:name w:val="Comment Subject Char"/>
    <w:basedOn w:val="CommentTextChar"/>
    <w:link w:val="CommentSubject"/>
    <w:uiPriority w:val="99"/>
    <w:semiHidden/>
    <w:rsid w:val="00FD6752"/>
    <w:rPr>
      <w:b/>
      <w:bCs/>
      <w:sz w:val="20"/>
      <w:szCs w:val="20"/>
    </w:rPr>
  </w:style>
  <w:style w:type="paragraph" w:styleId="ListParagraph">
    <w:name w:val="List Paragraph"/>
    <w:basedOn w:val="Normal"/>
    <w:uiPriority w:val="34"/>
    <w:qFormat/>
    <w:rsid w:val="00E245F0"/>
    <w:pPr>
      <w:ind w:left="720"/>
      <w:contextualSpacing/>
    </w:pPr>
  </w:style>
  <w:style w:type="character" w:styleId="Hyperlink">
    <w:name w:val="Hyperlink"/>
    <w:basedOn w:val="DefaultParagraphFont"/>
    <w:uiPriority w:val="99"/>
    <w:unhideWhenUsed/>
    <w:rsid w:val="009A3DFA"/>
    <w:rPr>
      <w:color w:val="0000FF" w:themeColor="hyperlink"/>
      <w:u w:val="single"/>
    </w:rPr>
  </w:style>
  <w:style w:type="table" w:styleId="TableGrid">
    <w:name w:val="Table Grid"/>
    <w:basedOn w:val="TableNormal"/>
    <w:uiPriority w:val="99"/>
    <w:rsid w:val="00F200AA"/>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mniPage2">
    <w:name w:val="OmniPage #2"/>
    <w:uiPriority w:val="99"/>
    <w:rsid w:val="00F200AA"/>
    <w:pPr>
      <w:tabs>
        <w:tab w:val="left" w:pos="100"/>
        <w:tab w:val="right" w:pos="4095"/>
      </w:tabs>
      <w:spacing w:after="0" w:line="240" w:lineRule="auto"/>
    </w:pPr>
    <w:rPr>
      <w:rFonts w:ascii="Tms Rmn" w:eastAsia="Times New Roman" w:hAnsi="Tms Rmn" w:cs="Times New Roman"/>
      <w:sz w:val="20"/>
      <w:szCs w:val="20"/>
    </w:rPr>
  </w:style>
  <w:style w:type="character" w:styleId="FootnoteReference">
    <w:name w:val="footnote reference"/>
    <w:uiPriority w:val="99"/>
    <w:rsid w:val="00F200AA"/>
    <w:rPr>
      <w:rFonts w:cs="Times New Roman"/>
      <w:vertAlign w:val="superscript"/>
    </w:rPr>
  </w:style>
  <w:style w:type="paragraph" w:styleId="Caption">
    <w:name w:val="caption"/>
    <w:basedOn w:val="Normal"/>
    <w:next w:val="Normal"/>
    <w:uiPriority w:val="99"/>
    <w:qFormat/>
    <w:rsid w:val="00497C63"/>
    <w:pPr>
      <w:keepNext/>
      <w:keepLines/>
      <w:spacing w:after="0" w:line="240" w:lineRule="auto"/>
      <w:ind w:left="720"/>
      <w:jc w:val="center"/>
    </w:pPr>
    <w:rPr>
      <w:rFonts w:ascii="Arial Narrow" w:eastAsia="Arial" w:hAnsi="Arial Narrow" w:cs="Arial"/>
      <w:b/>
    </w:rPr>
  </w:style>
  <w:style w:type="paragraph" w:styleId="Header">
    <w:name w:val="header"/>
    <w:basedOn w:val="Normal"/>
    <w:link w:val="HeaderChar"/>
    <w:uiPriority w:val="99"/>
    <w:unhideWhenUsed/>
    <w:rsid w:val="00F200AA"/>
    <w:pPr>
      <w:tabs>
        <w:tab w:val="center" w:pos="4680"/>
        <w:tab w:val="right" w:pos="9360"/>
      </w:tabs>
      <w:spacing w:after="0" w:line="240" w:lineRule="auto"/>
      <w:ind w:left="432"/>
    </w:pPr>
    <w:rPr>
      <w:rFonts w:cs="Times New Roman"/>
    </w:rPr>
  </w:style>
  <w:style w:type="character" w:customStyle="1" w:styleId="HeaderChar">
    <w:name w:val="Header Char"/>
    <w:basedOn w:val="DefaultParagraphFont"/>
    <w:link w:val="Header"/>
    <w:uiPriority w:val="99"/>
    <w:rsid w:val="00F200AA"/>
    <w:rPr>
      <w:rFonts w:cs="Times New Roman"/>
    </w:rPr>
  </w:style>
  <w:style w:type="paragraph" w:styleId="Footer">
    <w:name w:val="footer"/>
    <w:basedOn w:val="Normal"/>
    <w:link w:val="FooterChar"/>
    <w:uiPriority w:val="99"/>
    <w:unhideWhenUsed/>
    <w:rsid w:val="00F200AA"/>
    <w:pPr>
      <w:tabs>
        <w:tab w:val="center" w:pos="4680"/>
        <w:tab w:val="right" w:pos="9360"/>
      </w:tabs>
      <w:spacing w:after="0" w:line="240" w:lineRule="auto"/>
      <w:ind w:left="432"/>
    </w:pPr>
    <w:rPr>
      <w:rFonts w:cs="Times New Roman"/>
    </w:rPr>
  </w:style>
  <w:style w:type="character" w:customStyle="1" w:styleId="FooterChar">
    <w:name w:val="Footer Char"/>
    <w:basedOn w:val="DefaultParagraphFont"/>
    <w:link w:val="Footer"/>
    <w:uiPriority w:val="99"/>
    <w:rsid w:val="00F200AA"/>
    <w:rPr>
      <w:rFonts w:cs="Times New Roman"/>
    </w:rPr>
  </w:style>
  <w:style w:type="paragraph" w:styleId="Revision">
    <w:name w:val="Revision"/>
    <w:hidden/>
    <w:uiPriority w:val="99"/>
    <w:semiHidden/>
    <w:rsid w:val="00F200AA"/>
    <w:pPr>
      <w:spacing w:after="0" w:line="240" w:lineRule="auto"/>
    </w:pPr>
    <w:rPr>
      <w:rFonts w:cs="Times New Roman"/>
    </w:rPr>
  </w:style>
  <w:style w:type="paragraph" w:customStyle="1" w:styleId="UserNote">
    <w:name w:val="UserNote"/>
    <w:basedOn w:val="Normal"/>
    <w:qFormat/>
    <w:rsid w:val="00F200AA"/>
    <w:pPr>
      <w:spacing w:after="0" w:line="240" w:lineRule="auto"/>
      <w:ind w:left="432"/>
    </w:pPr>
    <w:rPr>
      <w:rFonts w:cs="Times New Roman"/>
      <w:i/>
      <w:sz w:val="20"/>
      <w:szCs w:val="20"/>
    </w:rPr>
  </w:style>
  <w:style w:type="paragraph" w:styleId="NormalWeb">
    <w:name w:val="Normal (Web)"/>
    <w:basedOn w:val="Normal"/>
    <w:semiHidden/>
    <w:rsid w:val="00F200AA"/>
    <w:pPr>
      <w:spacing w:before="100" w:beforeAutospacing="1" w:after="100" w:afterAutospacing="1" w:line="240" w:lineRule="auto"/>
    </w:pPr>
    <w:rPr>
      <w:rFonts w:ascii="Verdana" w:hAnsi="Verdana" w:cs="Times New Roman"/>
      <w:color w:val="000000"/>
      <w:sz w:val="18"/>
      <w:szCs w:val="18"/>
    </w:rPr>
  </w:style>
  <w:style w:type="character" w:styleId="Strong">
    <w:name w:val="Strong"/>
    <w:uiPriority w:val="22"/>
    <w:qFormat/>
    <w:rsid w:val="00F200AA"/>
    <w:rPr>
      <w:rFonts w:cs="Times New Roman"/>
      <w:b/>
      <w:bCs/>
    </w:rPr>
  </w:style>
  <w:style w:type="character" w:styleId="Emphasis">
    <w:name w:val="Emphasis"/>
    <w:aliases w:val="Definition"/>
    <w:qFormat/>
    <w:rsid w:val="00A80044"/>
    <w:rPr>
      <w:rFonts w:ascii="Arial" w:eastAsia="Arial" w:hAnsi="Arial" w:cs="Arial"/>
      <w:b w:val="0"/>
    </w:rPr>
  </w:style>
  <w:style w:type="paragraph" w:styleId="FootnoteText">
    <w:name w:val="footnote text"/>
    <w:basedOn w:val="Normal"/>
    <w:link w:val="FootnoteTextChar"/>
    <w:uiPriority w:val="99"/>
    <w:semiHidden/>
    <w:unhideWhenUsed/>
    <w:rsid w:val="003A20F6"/>
    <w:pPr>
      <w:spacing w:after="0" w:line="240" w:lineRule="auto"/>
      <w:ind w:left="432"/>
    </w:pPr>
    <w:rPr>
      <w:rFonts w:cs="Times New Roman"/>
      <w:sz w:val="20"/>
      <w:szCs w:val="20"/>
      <w:lang w:val="x-none" w:eastAsia="x-none"/>
    </w:rPr>
  </w:style>
  <w:style w:type="character" w:customStyle="1" w:styleId="FootnoteTextChar">
    <w:name w:val="Footnote Text Char"/>
    <w:basedOn w:val="DefaultParagraphFont"/>
    <w:link w:val="FootnoteText"/>
    <w:uiPriority w:val="99"/>
    <w:semiHidden/>
    <w:rsid w:val="003A20F6"/>
    <w:rPr>
      <w:rFonts w:cs="Times New Roman"/>
      <w:sz w:val="20"/>
      <w:szCs w:val="20"/>
      <w:lang w:val="x-none" w:eastAsia="x-none"/>
    </w:rPr>
  </w:style>
  <w:style w:type="paragraph" w:styleId="Quote">
    <w:name w:val="Quote"/>
    <w:aliases w:val="User Note"/>
    <w:basedOn w:val="Normal"/>
    <w:next w:val="Normal"/>
    <w:link w:val="QuoteChar"/>
    <w:uiPriority w:val="29"/>
    <w:qFormat/>
    <w:rsid w:val="00497C63"/>
    <w:pPr>
      <w:keepLines/>
      <w:ind w:left="1440"/>
    </w:pPr>
    <w:rPr>
      <w:rFonts w:ascii="Arial Narrow" w:eastAsia="Arial Narrow" w:hAnsi="Arial Narrow" w:cs="Arial Narrow"/>
      <w:i/>
      <w:sz w:val="20"/>
      <w:szCs w:val="20"/>
    </w:rPr>
  </w:style>
  <w:style w:type="character" w:customStyle="1" w:styleId="QuoteChar">
    <w:name w:val="Quote Char"/>
    <w:aliases w:val="User Note Char"/>
    <w:basedOn w:val="DefaultParagraphFont"/>
    <w:link w:val="Quote"/>
    <w:uiPriority w:val="29"/>
    <w:rsid w:val="00497C63"/>
    <w:rPr>
      <w:rFonts w:ascii="Arial Narrow" w:eastAsia="Arial Narrow" w:hAnsi="Arial Narrow" w:cs="Arial Narrow"/>
      <w:i/>
      <w:sz w:val="20"/>
      <w:szCs w:val="20"/>
    </w:rPr>
  </w:style>
  <w:style w:type="paragraph" w:styleId="TOCHeading">
    <w:name w:val="TOC Heading"/>
    <w:basedOn w:val="Heading1"/>
    <w:next w:val="Normal"/>
    <w:uiPriority w:val="39"/>
    <w:unhideWhenUsed/>
    <w:qFormat/>
    <w:rsid w:val="00C74CD9"/>
    <w:pPr>
      <w:keepNext/>
      <w:spacing w:before="240" w:after="0"/>
      <w:outlineLvl w:val="9"/>
    </w:pPr>
    <w:rPr>
      <w:rFonts w:asciiTheme="majorHAnsi" w:eastAsiaTheme="majorEastAsia" w:hAnsiTheme="majorHAnsi" w:cstheme="majorBidi"/>
      <w:b w:val="0"/>
      <w:color w:val="365F91" w:themeColor="accent1" w:themeShade="BF"/>
    </w:rPr>
  </w:style>
  <w:style w:type="paragraph" w:styleId="TOC1">
    <w:name w:val="toc 1"/>
    <w:basedOn w:val="Normal"/>
    <w:next w:val="Normal"/>
    <w:autoRedefine/>
    <w:uiPriority w:val="39"/>
    <w:unhideWhenUsed/>
    <w:rsid w:val="00C74CD9"/>
    <w:pPr>
      <w:spacing w:after="100"/>
    </w:pPr>
  </w:style>
  <w:style w:type="paragraph" w:styleId="TOC2">
    <w:name w:val="toc 2"/>
    <w:basedOn w:val="Normal"/>
    <w:next w:val="Normal"/>
    <w:autoRedefine/>
    <w:uiPriority w:val="39"/>
    <w:unhideWhenUsed/>
    <w:rsid w:val="00C74CD9"/>
    <w:pPr>
      <w:spacing w:after="100"/>
      <w:ind w:left="220"/>
    </w:pPr>
  </w:style>
  <w:style w:type="paragraph" w:styleId="TOC3">
    <w:name w:val="toc 3"/>
    <w:basedOn w:val="Normal"/>
    <w:next w:val="Normal"/>
    <w:autoRedefine/>
    <w:uiPriority w:val="39"/>
    <w:unhideWhenUsed/>
    <w:rsid w:val="00C74CD9"/>
    <w:pPr>
      <w:spacing w:after="100"/>
      <w:ind w:left="440"/>
    </w:pPr>
  </w:style>
  <w:style w:type="paragraph" w:styleId="TOC4">
    <w:name w:val="toc 4"/>
    <w:basedOn w:val="Normal"/>
    <w:next w:val="Normal"/>
    <w:autoRedefine/>
    <w:uiPriority w:val="39"/>
    <w:unhideWhenUsed/>
    <w:rsid w:val="003F33E9"/>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F33E9"/>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F33E9"/>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F33E9"/>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F33E9"/>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F33E9"/>
    <w:pPr>
      <w:spacing w:after="100"/>
      <w:ind w:left="1760"/>
    </w:pPr>
    <w:rPr>
      <w:rFonts w:asciiTheme="minorHAnsi" w:eastAsiaTheme="minorEastAsia" w:hAnsiTheme="minorHAnsi" w:cstheme="minorBidi"/>
    </w:rPr>
  </w:style>
  <w:style w:type="character" w:customStyle="1" w:styleId="Heading2Char">
    <w:name w:val="Heading 2 Char"/>
    <w:basedOn w:val="DefaultParagraphFont"/>
    <w:link w:val="Heading2"/>
    <w:rsid w:val="0059530B"/>
    <w:rPr>
      <w:rFonts w:ascii="Arial" w:eastAsia="Arial" w:hAnsi="Arial" w:cs="Arial"/>
      <w:b/>
      <w:sz w:val="26"/>
      <w:szCs w:val="26"/>
    </w:rPr>
  </w:style>
  <w:style w:type="character" w:customStyle="1" w:styleId="Heading3Char">
    <w:name w:val="Heading 3 Char"/>
    <w:basedOn w:val="DefaultParagraphFont"/>
    <w:link w:val="Heading3"/>
    <w:rsid w:val="007240CA"/>
    <w:rPr>
      <w:rFonts w:ascii="Arial" w:eastAsia="Arial" w:hAnsi="Arial" w:cs="Arial"/>
    </w:rPr>
  </w:style>
  <w:style w:type="character" w:customStyle="1" w:styleId="Heading4Char">
    <w:name w:val="Heading 4 Char"/>
    <w:basedOn w:val="DefaultParagraphFont"/>
    <w:link w:val="Heading4"/>
    <w:rsid w:val="007240CA"/>
    <w:rPr>
      <w:rFonts w:ascii="Arial" w:eastAsia="Arial" w:hAnsi="Arial" w:cs="Arial"/>
    </w:rPr>
  </w:style>
  <w:style w:type="character" w:customStyle="1" w:styleId="Heading5Char">
    <w:name w:val="Heading 5 Char"/>
    <w:basedOn w:val="DefaultParagraphFont"/>
    <w:link w:val="Heading5"/>
    <w:rsid w:val="007240CA"/>
    <w:rPr>
      <w:rFonts w:ascii="Arial" w:eastAsia="Arial" w:hAnsi="Arial" w:cs="Arial"/>
    </w:rPr>
  </w:style>
  <w:style w:type="character" w:customStyle="1" w:styleId="Heading6Char">
    <w:name w:val="Heading 6 Char"/>
    <w:basedOn w:val="DefaultParagraphFont"/>
    <w:link w:val="Heading6"/>
    <w:rsid w:val="007240CA"/>
    <w:rPr>
      <w:rFonts w:ascii="Arial" w:eastAsia="Arial" w:hAnsi="Arial" w:cs="Arial"/>
    </w:rPr>
  </w:style>
  <w:style w:type="character" w:customStyle="1" w:styleId="TitleChar">
    <w:name w:val="Title Char"/>
    <w:basedOn w:val="DefaultParagraphFont"/>
    <w:link w:val="Title"/>
    <w:rsid w:val="007240CA"/>
    <w:rPr>
      <w:rFonts w:ascii="Arial" w:hAnsi="Arial" w:cs="Arial"/>
      <w:b/>
      <w:sz w:val="32"/>
      <w:szCs w:val="32"/>
    </w:rPr>
  </w:style>
  <w:style w:type="character" w:customStyle="1" w:styleId="SubtitleChar">
    <w:name w:val="Subtitle Char"/>
    <w:basedOn w:val="DefaultParagraphFont"/>
    <w:link w:val="Subtitle"/>
    <w:rsid w:val="007240CA"/>
    <w:rPr>
      <w:rFonts w:ascii="Arial" w:hAnsi="Arial" w:cs="Arial"/>
      <w:b/>
      <w:sz w:val="26"/>
      <w:szCs w:val="26"/>
    </w:rPr>
  </w:style>
  <w:style w:type="character" w:styleId="FollowedHyperlink">
    <w:name w:val="FollowedHyperlink"/>
    <w:basedOn w:val="DefaultParagraphFont"/>
    <w:uiPriority w:val="99"/>
    <w:semiHidden/>
    <w:unhideWhenUsed/>
    <w:rsid w:val="007240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hyperlink" Target="https://www.continuousinsulation.org/applications/structural" TargetMode="External"/><Relationship Id="rId63" Type="http://schemas.openxmlformats.org/officeDocument/2006/relationships/hyperlink" Target="https://www.appliedbuildingtech.com/rr/1503-02" TargetMode="External"/><Relationship Id="rId68" Type="http://schemas.openxmlformats.org/officeDocument/2006/relationships/hyperlink" Target="http://www.appliedbuildingtech.com/rr/1601-01" TargetMode="External"/><Relationship Id="rId84" Type="http://schemas.openxmlformats.org/officeDocument/2006/relationships/hyperlink" Target="http://disastersafety.org/wp-content/uploads/ATC-Wind-Loads_IBHS.pdf" TargetMode="External"/><Relationship Id="rId89" Type="http://schemas.openxmlformats.org/officeDocument/2006/relationships/hyperlink" Target="http://www.astm.org/" TargetMode="External"/><Relationship Id="rId16" Type="http://schemas.openxmlformats.org/officeDocument/2006/relationships/image" Target="media/image5.jpeg"/><Relationship Id="rId11"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hyperlink" Target="https://www.continuousinsulation.org/applications/WRB" TargetMode="External"/><Relationship Id="rId58" Type="http://schemas.openxmlformats.org/officeDocument/2006/relationships/hyperlink" Target="https://www.appliedbuildingtech.com/rr/1701-01" TargetMode="External"/><Relationship Id="rId74" Type="http://schemas.openxmlformats.org/officeDocument/2006/relationships/hyperlink" Target="http://www.astm.org/" TargetMode="External"/><Relationship Id="rId79" Type="http://schemas.openxmlformats.org/officeDocument/2006/relationships/hyperlink" Target="http://www.astm.org/" TargetMode="External"/><Relationship Id="rId5" Type="http://schemas.openxmlformats.org/officeDocument/2006/relationships/webSettings" Target="webSettings.xml"/><Relationship Id="rId90" Type="http://schemas.openxmlformats.org/officeDocument/2006/relationships/hyperlink" Target="http://www.huduser.org/" TargetMode="External"/><Relationship Id="rId95" Type="http://schemas.openxmlformats.org/officeDocument/2006/relationships/hyperlink" Target="http://www.icc-es.org/" TargetMode="External"/><Relationship Id="rId22" Type="http://schemas.openxmlformats.org/officeDocument/2006/relationships/image" Target="media/image11.jpeg"/><Relationship Id="rId27" Type="http://schemas.openxmlformats.org/officeDocument/2006/relationships/image" Target="media/image16.jpeg"/><Relationship Id="rId43" Type="http://schemas.microsoft.com/office/2007/relationships/hdphoto" Target="media/hdphoto1.wdp"/><Relationship Id="rId48" Type="http://schemas.openxmlformats.org/officeDocument/2006/relationships/hyperlink" Target="https://www.continuousinsulation.org/applications/WRB" TargetMode="External"/><Relationship Id="rId64" Type="http://schemas.openxmlformats.org/officeDocument/2006/relationships/hyperlink" Target="http://www.appliedbuildingtech.com/rr/1504-03" TargetMode="External"/><Relationship Id="rId69" Type="http://schemas.openxmlformats.org/officeDocument/2006/relationships/hyperlink" Target="http://www.ashrae.org" TargetMode="External"/><Relationship Id="rId80" Type="http://schemas.openxmlformats.org/officeDocument/2006/relationships/hyperlink" Target="http://www.csagroup.org/" TargetMode="External"/><Relationship Id="rId85" Type="http://schemas.openxmlformats.org/officeDocument/2006/relationships/hyperlink" Target="http://dx.doi.org/10.1520/STP159920160097" TargetMode="Externa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continuousinsulation.org/applications/fire-performance" TargetMode="External"/><Relationship Id="rId59" Type="http://schemas.openxmlformats.org/officeDocument/2006/relationships/hyperlink" Target="https://www.huduser.gov/portal/publications/reports/Guide-Durability-by-Design.html" TargetMode="External"/><Relationship Id="rId67" Type="http://schemas.openxmlformats.org/officeDocument/2006/relationships/hyperlink" Target="https://www.appliedbuildingtech.com/rr/1701-01" TargetMode="External"/><Relationship Id="rId20" Type="http://schemas.openxmlformats.org/officeDocument/2006/relationships/image" Target="media/image9.jpeg"/><Relationship Id="rId41" Type="http://schemas.openxmlformats.org/officeDocument/2006/relationships/image" Target="media/image30.emf"/><Relationship Id="rId54" Type="http://schemas.openxmlformats.org/officeDocument/2006/relationships/hyperlink" Target="https://www.continuousinsulation.org/applications/WRB" TargetMode="External"/><Relationship Id="rId62" Type="http://schemas.openxmlformats.org/officeDocument/2006/relationships/hyperlink" Target="https://www.continuousinsulation.org/applications/window-installation" TargetMode="External"/><Relationship Id="rId70" Type="http://schemas.openxmlformats.org/officeDocument/2006/relationships/hyperlink" Target="http://www.ashrae.org/" TargetMode="External"/><Relationship Id="rId75" Type="http://schemas.openxmlformats.org/officeDocument/2006/relationships/hyperlink" Target="http://www.astm.org/" TargetMode="External"/><Relationship Id="rId83" Type="http://schemas.openxmlformats.org/officeDocument/2006/relationships/hyperlink" Target="http://www.scc.ca" TargetMode="External"/><Relationship Id="rId88" Type="http://schemas.openxmlformats.org/officeDocument/2006/relationships/hyperlink" Target="http://www.drjcertification.org/ter/2013/aug/1304-01/attachment-windows-integral-flanges-through-foam-plastic-insulating-sheathing" TargetMode="External"/><Relationship Id="rId91" Type="http://schemas.openxmlformats.org/officeDocument/2006/relationships/hyperlink" Target="http://www.iccsafe.org" TargetMode="External"/><Relationship Id="rId96" Type="http://schemas.openxmlformats.org/officeDocument/2006/relationships/hyperlink" Target="http://www.nrc-cnrc.gc.ca/ir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www.continuousinsulation.org/applications/air-barrier" TargetMode="External"/><Relationship Id="rId57" Type="http://schemas.openxmlformats.org/officeDocument/2006/relationships/hyperlink" Target="https://www.appliedbuildingtech.com/rr/1410-03" TargetMode="Externa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2.emf"/><Relationship Id="rId52" Type="http://schemas.openxmlformats.org/officeDocument/2006/relationships/hyperlink" Target="https://www.continuousinsulation.org/applications/structural" TargetMode="External"/><Relationship Id="rId60" Type="http://schemas.openxmlformats.org/officeDocument/2006/relationships/hyperlink" Target="https://www.continuousinsulation.org/calculators" TargetMode="External"/><Relationship Id="rId65" Type="http://schemas.openxmlformats.org/officeDocument/2006/relationships/hyperlink" Target="https://www.appliedbuildingtech.com/rr/1410-03" TargetMode="External"/><Relationship Id="rId73" Type="http://schemas.openxmlformats.org/officeDocument/2006/relationships/hyperlink" Target="http://www.astm.org/" TargetMode="External"/><Relationship Id="rId78" Type="http://schemas.openxmlformats.org/officeDocument/2006/relationships/hyperlink" Target="http://www.astm.org/" TargetMode="External"/><Relationship Id="rId81" Type="http://schemas.openxmlformats.org/officeDocument/2006/relationships/hyperlink" Target="http://www.csagroup.org" TargetMode="External"/><Relationship Id="rId86" Type="http://schemas.openxmlformats.org/officeDocument/2006/relationships/hyperlink" Target="http://www.buildingscience.com" TargetMode="External"/><Relationship Id="rId94" Type="http://schemas.openxmlformats.org/officeDocument/2006/relationships/hyperlink" Target="http://www.icc-es.org/"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www.continuousinsulation.org/topical-library/water-vapor-control" TargetMode="External"/><Relationship Id="rId55" Type="http://schemas.openxmlformats.org/officeDocument/2006/relationships/hyperlink" Target="https://www.continuousinsulation.org/applications/air-barrier" TargetMode="External"/><Relationship Id="rId76" Type="http://schemas.openxmlformats.org/officeDocument/2006/relationships/hyperlink" Target="http://www.astm.org/" TargetMode="External"/><Relationship Id="rId97" Type="http://schemas.openxmlformats.org/officeDocument/2006/relationships/hyperlink" Target="http://www.nrc-cnrc.gc.ca/irc" TargetMode="External"/><Relationship Id="rId7" Type="http://schemas.openxmlformats.org/officeDocument/2006/relationships/endnotes" Target="endnotes.xml"/><Relationship Id="rId71" Type="http://schemas.openxmlformats.org/officeDocument/2006/relationships/hyperlink" Target="http://www.ashrae.org" TargetMode="External"/><Relationship Id="rId92" Type="http://schemas.openxmlformats.org/officeDocument/2006/relationships/hyperlink" Target="http://www.iccsafe.org"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G"/><Relationship Id="rId45" Type="http://schemas.openxmlformats.org/officeDocument/2006/relationships/hyperlink" Target="https://www.continuousinsulation.org" TargetMode="External"/><Relationship Id="rId66" Type="http://schemas.openxmlformats.org/officeDocument/2006/relationships/hyperlink" Target="http://www.appliedbuildingtech.com/rr/1503-02" TargetMode="External"/><Relationship Id="rId87" Type="http://schemas.openxmlformats.org/officeDocument/2006/relationships/hyperlink" Target="https://www1.eere.energy.gov/buildings/publications/pdfs/building_america/" TargetMode="External"/><Relationship Id="rId61" Type="http://schemas.openxmlformats.org/officeDocument/2006/relationships/hyperlink" Target="https://www.continuousinsulation.org/applications/water-vapor-control" TargetMode="External"/><Relationship Id="rId82" Type="http://schemas.openxmlformats.org/officeDocument/2006/relationships/hyperlink" Target="http://www.scc.ca" TargetMode="External"/><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hyperlink" Target="https://www.astm.org/DIGITAL_LIBRARY/STP/PAGES/STP159920160097.htm" TargetMode="External"/><Relationship Id="rId77" Type="http://schemas.openxmlformats.org/officeDocument/2006/relationships/hyperlink" Target="http://www.astm.org/" TargetMode="External"/><Relationship Id="rId100" Type="http://schemas.microsoft.com/office/2011/relationships/people" Target="people.xml"/><Relationship Id="rId105" Type="http://schemas.microsoft.com/office/2016/09/relationships/commentsIds" Target="commentsIds.xml"/><Relationship Id="rId8" Type="http://schemas.openxmlformats.org/officeDocument/2006/relationships/comments" Target="comments.xml"/><Relationship Id="rId51" Type="http://schemas.openxmlformats.org/officeDocument/2006/relationships/hyperlink" Target="https://www.appliedbuildingtech.com/standards" TargetMode="External"/><Relationship Id="rId72" Type="http://schemas.openxmlformats.org/officeDocument/2006/relationships/hyperlink" Target="http://www.astm.org/" TargetMode="External"/><Relationship Id="rId93" Type="http://schemas.openxmlformats.org/officeDocument/2006/relationships/hyperlink" Target="http://www.iccsafe.org" TargetMode="External"/><Relationship Id="rId98" Type="http://schemas.openxmlformats.org/officeDocument/2006/relationships/hyperlink" Target="http://www.nrc-cnrc.gc.ca/eng/publications/codes_centre/2015_national_building_code.htm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DFE51-D0D7-40DC-B610-773EB9ABB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84</Pages>
  <Words>33365</Words>
  <Characters>190183</Characters>
  <Application>Microsoft Office Word</Application>
  <DocSecurity>0</DocSecurity>
  <Lines>1584</Lines>
  <Paragraphs>446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Crandell</dc:creator>
  <cp:lastModifiedBy>Trish Kutz</cp:lastModifiedBy>
  <cp:revision>13</cp:revision>
  <cp:lastPrinted>2021-10-19T18:22:00Z</cp:lastPrinted>
  <dcterms:created xsi:type="dcterms:W3CDTF">2021-10-20T20:44:00Z</dcterms:created>
  <dcterms:modified xsi:type="dcterms:W3CDTF">2021-10-27T20:54:00Z</dcterms:modified>
</cp:coreProperties>
</file>